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全国大学生创业服务网产品操作手册</w:t>
      </w: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学生端</w:t>
      </w:r>
    </w:p>
    <w:p>
      <w:pPr>
        <w:jc w:val="center"/>
        <w:rPr>
          <w:rFonts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（含“互联网+”大赛报名手册）</w:t>
      </w:r>
    </w:p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20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-0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4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文档目的</w:t>
      </w:r>
    </w:p>
    <w:p>
      <w:pPr>
        <w:ind w:firstLine="280" w:firstLineChars="1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为产品的使用者（学生）熟悉产品的各个功能点和日常使用提供参考。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产品主要页面详细说明</w:t>
      </w:r>
    </w:p>
    <w:p>
      <w:pPr>
        <w:pStyle w:val="16"/>
        <w:numPr>
          <w:ilvl w:val="0"/>
          <w:numId w:val="2"/>
        </w:numPr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大赛首页</w:t>
      </w:r>
    </w:p>
    <w:p>
      <w:pPr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首屏：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7066280" cy="4281805"/>
            <wp:effectExtent l="0" t="0" r="1270" b="444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628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numPr>
          <w:ilvl w:val="0"/>
          <w:numId w:val="3"/>
        </w:numPr>
        <w:spacing w:line="240" w:lineRule="auto"/>
        <w:ind w:left="420" w:hanging="42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顶部栏：包括首页、投融资、创业孵化、筑梦之旅、International Participant Application for Higher Education Track，点击分别对应进入相应板块或活动页面。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投融资板块分为寻找融资、寻找项目两个栏目，为创业项目和投资人提供对接通道；创业孵化板块提供热点创业园区介绍、园区活动实时推介等内容；筑梦之旅为第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届大赛同期举办的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活动，欢迎进行关注并报名参与。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右上角为登录及注册入口。点击“登录”，跳转登录页面，点击“注册”进入注册页面。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大创网新用户登录后需接受《全国大学生创业服务网服务条款》，方可继续进行报名参赛、报名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活动等其他操作（未通过学籍校验不能报名参赛或参加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活动）。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大赛页面第一屏主要展示了大赛的主办单位、主题等基本信息，并为大赛各页面提供了入口。大赛报名启动后，点击“报名参赛”按钮将跳转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至相应报名参赛页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此处判断用户是否登录，如果没有登录则会先跳转到登录页面进行登录；如果是已登录用户判断用户是否已完善个人信息，如果未完善个人信息则会进入身份选择页面，请选择“创业者”身份后，进一步完善个人信息；如已完善个人信息则会跳转至个人中心页）。</w:t>
      </w:r>
    </w:p>
    <w:p>
      <w:pPr>
        <w:pStyle w:val="5"/>
        <w:numPr>
          <w:ilvl w:val="0"/>
          <w:numId w:val="4"/>
        </w:num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首屏右上角六边形的图形为大赛官方微信公众号，鼠标放置该处时，将弹出大创网官方微信平台二维码及大赛官方微信号二维码，可扫描进行关注，掌握大赛动态或咨询报名事宜。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br w:type="page"/>
      </w:r>
    </w:p>
    <w:p>
      <w:pPr>
        <w:ind w:firstLine="0" w:firstLineChars="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numId w:val="0"/>
        </w:numPr>
        <w:ind w:leftChars="0"/>
        <w:jc w:val="left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登录注册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成为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创业者</w:t>
      </w:r>
    </w:p>
    <w:p>
      <w:pPr>
        <w:pStyle w:val="16"/>
        <w:numPr>
          <w:ilvl w:val="0"/>
          <w:numId w:val="5"/>
        </w:numPr>
        <w:spacing w:line="360" w:lineRule="auto"/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登录页面，填写账号（注册账号使用的手机号、身份证号、邮箱）、密码、验证码进行登录。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6503670" cy="3928745"/>
            <wp:effectExtent l="0" t="0" r="11430" b="14605"/>
            <wp:docPr id="7" name="图片 7" descr="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登录页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若忘记密码，则点击“找回密码”跳转到找回密码页面，若未注册则点击“注册”按钮跳转到用户注册页面。</w:t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360" w:lineRule="auto"/>
        <w:jc w:val="left"/>
        <w:rPr>
          <w:ins w:id="0" w:author="从棉城来的肖欣" w:date="2021-04-25T17:00:24Z"/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360" w:lineRule="auto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2、用户注册页面 </w:t>
      </w:r>
    </w:p>
    <w:p>
      <w:pPr>
        <w:pStyle w:val="16"/>
        <w:spacing w:line="360" w:lineRule="auto"/>
        <w:ind w:left="357" w:firstLine="56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填写相应信息，进行注册。注册成功后点击“立即登录”返回登录页面，登录后弹出以下页面：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679690" cy="4444365"/>
            <wp:effectExtent l="0" t="0" r="16510" b="13335"/>
            <wp:docPr id="3" name="图片 3" descr="身份选择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身份选择页面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注册成功后可进行身份选择：创业者（点击“立即创建项目”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参赛或融资请选择该身份）或专家（点击“立即认证专家”）。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请参赛者务必点击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立即创建项目”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成为创业者，勿选择“立即认证专家”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请注意：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身份选择前请再次确认所选身份，身份选择后将无法进行身份转换。</w:t>
      </w:r>
    </w:p>
    <w:p>
      <w:pPr>
        <w:pStyle w:val="5"/>
        <w:numPr>
          <w:ilvl w:val="-1"/>
          <w:numId w:val="0"/>
        </w:numPr>
        <w:ind w:left="0" w:firstLine="0"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学生-个人中心相关页面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立即创建项目（学生）-完善个人信息</w:t>
      </w:r>
    </w:p>
    <w:p>
      <w:pPr>
        <w:pStyle w:val="16"/>
        <w:widowControl/>
        <w:ind w:left="720" w:firstLine="0" w:firstLineChars="0"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drawing>
          <wp:inline distT="0" distB="0" distL="114300" distR="114300">
            <wp:extent cx="4881880" cy="4048760"/>
            <wp:effectExtent l="0" t="0" r="13970" b="8890"/>
            <wp:docPr id="17" name="图片 17" descr="完善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完善个人信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ab/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选择“创业者”身份，点击“立即创建项目”后，需完善个人信息并进行学籍学历信息验证（提交申请后，个人中心显示“学籍校验未通过”则无法进行报名参赛、报名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活动等其他操作）。填写的相关信息如上所示，包括：个人头像、电子邮箱、学历层次、所在院校、入学时间及毕业时间、专业名称。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若无法搜索到您所在院校，请联系所在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负责大赛的老师，由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联系省级负责人，并由省级负责人统一联系大赛组委会，由大赛组委会统一处理。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446645" cy="3723005"/>
            <wp:effectExtent l="0" t="0" r="1905" b="10795"/>
            <wp:docPr id="20" name="图片 20" descr="个人信息成功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个人信息成功页面"/>
                    <pic:cNvPicPr>
                      <a:picLocks noChangeAspect="1"/>
                    </pic:cNvPicPr>
                  </pic:nvPicPr>
                  <pic:blipFill>
                    <a:blip r:embed="rId9"/>
                    <a:srcRect t="8190"/>
                    <a:stretch>
                      <a:fillRect/>
                    </a:stretch>
                  </pic:blipFill>
                  <pic:spPr>
                    <a:xfrm>
                      <a:off x="0" y="0"/>
                      <a:ext cx="744664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个人信息填写成功后，可点击“创建项目”，进行项目的创建、报名参赛等操作，也可选择暂不创建，返回个人中心。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学生的个人中心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创建的项目</w:t>
      </w:r>
    </w:p>
    <w:p>
      <w:pPr>
        <w:widowControl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8291830" cy="4085590"/>
            <wp:effectExtent l="0" t="0" r="13970" b="1016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9183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的项目”里查看已经创建的创业项目（点击“报名参赛”，填写参赛信息并确认提交，完成报名参赛），如果未创建项目则可点击“创建项目”进行创建。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一个创业者账号可创建三个项目，但仅允许一个项目报名参赛（所创建项目名称不可与库内其他项目名称重复），且创建者需为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团队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负责人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。在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报名系统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未关闭期间可自由编辑、修改项目相关信息。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项目一旦创建完成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将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无法修改项目名称，如果需更改项目名称，要删除项目重新创建。（如果项目已通过审核进入校赛或者省赛，删除后项目会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退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回到待审核状态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请谨慎操作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删除项目前须及时和学校或者省里联系，以便在删除项目后，重新申报的项目可以再次进行审核，以免影响项目参赛）。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查看项目详情：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个人中心点击项目名称，可以查看项目参赛信息、项目基本信息、团队信息、融资情况、工商信息、专利情况等信息。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新建项目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第一步：填写项目必填信息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937885" cy="5836285"/>
            <wp:effectExtent l="0" t="0" r="5715" b="12065"/>
            <wp:docPr id="36" name="图片 36" descr="火狐截图_2020-06-08T06-43-48.02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火狐截图_2020-06-08T06-43-48.020Z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 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647690" cy="5796915"/>
            <wp:effectExtent l="0" t="0" r="10160" b="13335"/>
            <wp:docPr id="38" name="图片 38" descr="火狐截图_2020-06-08T06-44-46.991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火狐截图_2020-06-08T06-44-46.991Z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579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pStyle w:val="5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请注意：若已注册公司，当填写法人身份及股东身份时，在校及毕业5年内的毕业生请选择“学生”身份。并确保所填信息真实有效。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第二步：填写项目其他信息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4288155" cy="5027295"/>
            <wp:effectExtent l="0" t="0" r="17145" b="1905"/>
            <wp:docPr id="43" name="图片 43" descr="QQ图片202104131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QQ图片20210413143937"/>
                    <pic:cNvPicPr>
                      <a:picLocks noChangeAspect="1"/>
                    </pic:cNvPicPr>
                  </pic:nvPicPr>
                  <pic:blipFill>
                    <a:blip r:embed="rId13"/>
                    <a:srcRect b="8040"/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完成第一步填写项目必填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信息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后进入第二步，添加项目的团队成员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按照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所在院校的所属国家和地区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划分归属中国大陆、港澳台或国际团队成员，中国大陆及港澳台地区的团队成员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通过邀请方式添加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详见P19页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对于国际团队成员需填写其详细信息进行添加，详见P21页；对于报名高教主赛道师生共创组的项目允许添加教师类团队成员，详见P23页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）、指导教师、已获专利信息。如不填写直接点击“完成创建”即可创建成功创业项目。</w:t>
      </w:r>
    </w:p>
    <w:p>
      <w:pPr>
        <w:numPr>
          <w:ilvl w:val="-1"/>
          <w:numId w:val="0"/>
        </w:numPr>
        <w:spacing w:line="240" w:lineRule="auto"/>
        <w:ind w:firstLine="562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如需报名参加大赛，成功邀请的团队成员至少为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，原则上不多于15人（含团队负责人），须为项目的实际核心成员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仅允许报名高教主赛道师生共创组的项目添加教师类的团队成员，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含团队负责人、学生类团队成员，不含教师类团队成员）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学生类团队成员、教师类团队成员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</w:p>
    <w:p>
      <w:pPr>
        <w:ind w:firstLine="562" w:firstLineChars="200"/>
        <w:rPr>
          <w:rFonts w:hint="default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40" w:beforeAutospacing="0" w:after="0" w:afterAutospacing="0" w:line="1050" w:lineRule="atLeast"/>
        <w:ind w:left="0" w:firstLine="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39"/>
          <w:szCs w:val="39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</w:t>
      </w: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团队成员具体流程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第一步：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完成注册及学籍校验操作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  <w:t>中国大陆及中国港澳台地区的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团队成员需首先在全国大学生创业服务网（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instrText xml:space="preserve"> HYPERLINK "https://cy.ncss.cn/" \t "https://cy.ncss.cn/talentproject/_blank"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t>https://cy.ncss.cn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）上进行注册（其账号与学信账号通用），并验证个人学籍信息。</w:t>
      </w:r>
    </w:p>
    <w:p>
      <w:pPr>
        <w:pStyle w:val="4"/>
        <w:spacing w:before="330" w:after="390"/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第二步：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邀请团队成员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登录全国大学生创业服务网，在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val="en-US" w:eastAsia="zh-CN" w:bidi="ar-SA"/>
        </w:rPr>
        <w:t>添加团队成员版块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搜索团队成员“姓名+手机号”进行添加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（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被邀请的团队成员须为注册用户且完成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val="en-US" w:eastAsia="zh-CN"/>
        </w:rPr>
        <w:t>以下步骤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：登录大创网-选择创业者身份-完善个人信息-通过学籍校验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  <w:t>。）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/>
          <w:b w:val="0"/>
          <w:bCs w:val="0"/>
          <w:color w:val="FF0000"/>
          <w:sz w:val="28"/>
          <w:highlight w:val="none"/>
          <w:lang w:val="en-US" w:eastAsia="zh-CN"/>
        </w:rPr>
        <w:t>注意：务必请团队负责人搜索并添加团队成员。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第三步：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团队成员完成“确认邀请”操作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邀请团队成员后，需要相应的团队成员关注“全国大学生创业服务网”微信公众号，点击菜单栏进入“我的消息”页完成确认操作，方可邀请成功。流程如下：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关注公众号：关注“全国大学生创业服务网”微信公众号。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drawing>
          <wp:inline distT="0" distB="0" distL="114300" distR="114300">
            <wp:extent cx="914400" cy="9144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微信绑定：进入微信公众号后，输入关键词“微信登录”，公众号将自动回复登录入口，完成学信网账号与微信账号绑定流程并保持登录状态。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完成“确认邀请”：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退出上述“微信绑定”页面，重新进入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“全国大学生创业服务网”公众号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点击菜单栏进入“我的消息”页完成确认邀请操作。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第四步：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查看邀请回复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关注“全国大学生创业服务网”微信公众号，点击菜单栏进入“我的消息”页，可查看团队成员邀请回复（接受/拒绝）。具体流程如下：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查看邀请回复：点击菜单栏进入“我的消息”页进行查看。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360" w:firstLine="210" w:firstLineChars="100"/>
        <w:jc w:val="center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  <w:r>
        <w:drawing>
          <wp:inline distT="0" distB="0" distL="114300" distR="114300">
            <wp:extent cx="2637790" cy="4813935"/>
            <wp:effectExtent l="0" t="0" r="10160" b="571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48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0" w:firstLineChars="0"/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  <w:t>添加教师类团队成员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仅报名高教主赛道师生共创组的项目允许添加教师类团队成员，且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  <w:t>编辑项目信息时“师生共创”一项须选择“是”才可添加，填写信息包括：真实姓名、国籍（默认中国）、院校所在国家（默认中国）、所在院校、所在部门、职称、手机号码、电子邮箱。</w:t>
      </w:r>
    </w:p>
    <w:p>
      <w:pPr>
        <w:ind w:firstLine="560" w:firstLineChars="200"/>
        <w:rPr>
          <w:rFonts w:hint="default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  <w:t>请注意：真实姓名、国籍、院校所在国籍可填写英文，其余信息均填写中文。</w:t>
      </w:r>
    </w:p>
    <w:p>
      <w:pPr>
        <w:ind w:firstLine="420" w:firstLineChars="200"/>
        <w:jc w:val="center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drawing>
          <wp:inline distT="0" distB="0" distL="114300" distR="114300">
            <wp:extent cx="2696210" cy="3700145"/>
            <wp:effectExtent l="0" t="0" r="8890" b="1460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  <w:lang w:val="en-US" w:eastAsia="zh-CN"/>
        </w:rPr>
        <w:t>我参与的项目</w:t>
      </w:r>
    </w:p>
    <w:p>
      <w:pPr>
        <w:numPr>
          <w:ilvl w:val="-1"/>
          <w:numId w:val="0"/>
        </w:numPr>
        <w:ind w:left="0" w:firstLine="0"/>
        <w:jc w:val="center"/>
        <w:rPr>
          <w:rFonts w:hint="eastAsia" w:eastAsiaTheme="minorEastAsia"/>
          <w:highlight w:val="none"/>
          <w:lang w:eastAsia="zh-CN"/>
        </w:rPr>
      </w:pPr>
      <w:r>
        <w:rPr>
          <w:rFonts w:hint="eastAsia" w:eastAsiaTheme="minorEastAsia"/>
          <w:highlight w:val="none"/>
          <w:lang w:eastAsia="zh-CN"/>
        </w:rPr>
        <w:drawing>
          <wp:inline distT="0" distB="0" distL="114300" distR="114300">
            <wp:extent cx="7718425" cy="4013200"/>
            <wp:effectExtent l="0" t="0" r="15875" b="6350"/>
            <wp:docPr id="40" name="图片 40" descr="火狐截图_2020-06-08T06-52-02.918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火狐截图_2020-06-08T06-52-02.918Z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1842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ind w:left="0"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参与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自己参与的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创业项目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但不可以进行报名参赛/取消报名等其它操作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报名红旅活动</w:t>
      </w:r>
    </w:p>
    <w:p>
      <w:pPr>
        <w:jc w:val="center"/>
        <w:rPr>
          <w:rFonts w:ascii="仿宋" w:hAnsi="仿宋" w:eastAsia="仿宋" w:cs="仿宋"/>
          <w:bCs/>
          <w:sz w:val="28"/>
          <w:szCs w:val="28"/>
          <w:highlight w:val="none"/>
        </w:rPr>
      </w:pPr>
      <w:r>
        <w:drawing>
          <wp:inline distT="0" distB="0" distL="114300" distR="114300">
            <wp:extent cx="8166735" cy="3614420"/>
            <wp:effectExtent l="0" t="0" r="5715" b="50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6673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ragraph">
                  <wp:posOffset>1098550</wp:posOffset>
                </wp:positionV>
                <wp:extent cx="428625" cy="257175"/>
                <wp:effectExtent l="0" t="0" r="9525" b="952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8220" y="272542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79.35pt;margin-top:86.5pt;height:20.25pt;width:33.75pt;z-index:251659264;v-text-anchor:middle;mso-width-relative:page;mso-height-relative:page;" fillcolor="#C00000" filled="t" stroked="f" coordsize="21600,21600" o:gfxdata="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3xksz2QAAAAsBAAAPAAAAAAAAAAEAIAAAACIAAABkcnMvZG93&#10;bnJldi54bWxQSwECFAAUAAAACACHTuJABtFlFHECAADKBAAADgAAAAAAAAABACAAAAAoAQAAZHJz&#10;L2Uyb0RvYy54bWxQSwUGAAAAAAYABgBZAQAACwYAAAAA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0015" cy="2370455"/>
            <wp:effectExtent l="0" t="0" r="13335" b="10795"/>
            <wp:docPr id="14" name="图片 14" descr="红色之旅报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红色之旅报名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18" name="图片 18" descr="红色之旅报名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红色之旅报名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通过首页导航键“筑梦之旅”进入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页面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或</w:t>
      </w:r>
      <w:r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  <w:t>进入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个人中心点击“参加青年红色筑梦之旅活动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点击“立即报名”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勾选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相应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项目，点击确定后即完成“青年红色筑梦之旅”报名。活动详情请关注所在省市、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的具体安排。若需取消报名参加“青年红色筑梦之旅”活动，如下图，再次点击“参加青年红色筑梦之旅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勾除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该项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点击确定后即可取消报名。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在全国大学生创业服务网上创建的项目，均可报名参加“青年红色筑梦之旅”活动。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1127125</wp:posOffset>
                </wp:positionV>
                <wp:extent cx="428625" cy="257175"/>
                <wp:effectExtent l="0" t="0" r="9525" b="9525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84.6pt;margin-top:88.75pt;height:20.25pt;width:33.75pt;z-index:251660288;v-text-anchor:middle;mso-width-relative:page;mso-height-relative:page;" fillcolor="#C00000" filled="t" stroked="f" coordsize="21600,21600" o:gfxdata="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EuXxdkAAAALAQAADwAAAAAAAAABACAAAAAiAAAAZHJzL2Rvd25yZXYueG1sUEsB&#10;AhQAFAAAAAgAh07iQMExc3FmAgAAvgQAAA4AAAAAAAAAAQAgAAAAKAEAAGRycy9lMm9Eb2MueG1s&#10;UEsFBgAAAAAGAAYAWQEAAAAGAAAAAA==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2" name="图片 22" descr="红旅报名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红旅报名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7" name="图片 27" descr="红旅活动报名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红旅活动报名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ilvl w:val="0"/>
          <w:numId w:val="8"/>
        </w:numPr>
        <w:ind w:firstLineChars="0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报名参赛</w:t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完成项目的创建后即可报名参赛，需选择参赛赛道、参赛组别及参赛类别，如下图，选择完成后点击“确认参赛”即可进入参赛的审核环节（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项目报名完成后，由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所在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进行审核）。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填写报名参赛信息后，如该项目不符合所报赛道及组别的相应要求，则无法提交参赛，系统会对项目不符合要求的信息进行提示。请按照参赛要求重新填写或更换其他赛道、组别。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选择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赛道的项目需已报名参加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之旅”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活动。</w:t>
      </w: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  <w:r>
        <w:drawing>
          <wp:inline distT="0" distB="0" distL="114300" distR="114300">
            <wp:extent cx="6638925" cy="4531995"/>
            <wp:effectExtent l="0" t="0" r="9525" b="190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left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请注意：报名参赛后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如进行账号的注销、变更操作，项目信息将自动删除，如要进行账号注销和变更请在报名参赛前进行操作。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drawing>
          <wp:inline distT="0" distB="0" distL="114300" distR="114300">
            <wp:extent cx="7807960" cy="3781425"/>
            <wp:effectExtent l="0" t="0" r="2540" b="9525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0796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请仔细阅读各赛道参赛条件后再进行报名，若您填写的项目信息不符合所报赛道及组别的参赛要求，您将无法报名。</w:t>
      </w: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8648700" cy="3717925"/>
            <wp:effectExtent l="0" t="0" r="0" b="15875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00" w:lineRule="exact"/>
        <w:ind w:firstLine="560" w:firstLineChars="200"/>
        <w:jc w:val="left"/>
        <w:rPr>
          <w:rFonts w:hint="default" w:ascii="仿宋" w:hAnsi="仿宋" w:eastAsia="仿宋" w:cs="仿宋"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报名成功后，项目即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进入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“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等待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学校审核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”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状态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，如有疑问，请联系学校跟进审核情况，避免影响参赛。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可在个人中心“本届大赛参赛项目进度”处查看项目状态（见下图）。</w:t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114300" distR="114300">
            <wp:extent cx="9098915" cy="4782820"/>
            <wp:effectExtent l="0" t="0" r="6985" b="1778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98915" cy="478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报名参赛后，如需更改项目的参赛信息（参赛赛道、参赛组别、参赛类别），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请进入个人中心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的“我创建的项目”中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点击该项目标签中的“取消报名”（如上图）后，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重新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报名参赛。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请注意，已报名参赛项目可能已经通过校级、省级审核，所以请在“取消报名”前，联系所在院校及省市，以免影响项目参赛。</w:t>
      </w:r>
    </w:p>
    <w:p>
      <w:pPr>
        <w:spacing w:line="50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关注（待上线）</w:t>
      </w:r>
    </w:p>
    <w:p>
      <w:pPr>
        <w:pStyle w:val="16"/>
        <w:numPr>
          <w:ilvl w:val="-1"/>
          <w:numId w:val="0"/>
        </w:numPr>
        <w:ind w:left="360" w:firstLine="0" w:firstLineChars="0"/>
        <w:jc w:val="right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我的消息</w:t>
      </w:r>
    </w:p>
    <w:p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查看各类通知消息。团队负责人可能收到如下信息：团队成员回复邀请的提醒信息；团队成员可能收到如下信息：团队负责人邀请团队成员加入的提醒信息、团队负责人删除团队成员的提醒信息。</w:t>
      </w:r>
    </w:p>
    <w:p>
      <w:pPr>
        <w:widowControl/>
        <w:jc w:val="both"/>
        <w:rPr>
          <w:highlight w:val="none"/>
        </w:rPr>
      </w:pPr>
    </w:p>
    <w:p>
      <w:pPr>
        <w:widowControl/>
        <w:jc w:val="center"/>
        <w:rPr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个人设置</w:t>
      </w:r>
    </w:p>
    <w:p>
      <w:pPr>
        <w:pStyle w:val="3"/>
        <w:widowControl/>
        <w:spacing w:after="180" w:line="510" w:lineRule="atLeast"/>
        <w:ind w:firstLine="562" w:firstLineChars="200"/>
        <w:jc w:val="left"/>
        <w:rPr>
          <w:rFonts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个人中心的“设置”板块可修改个人头像、密码。其他个人信息修改时需同时通过学籍学历验证方可修改。一旦项目报名参赛，个人信息不可修改，如需修改请点击“取消报名”操作或删除项目。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完善个人信息时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若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未通过学籍学历校验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个人中心左上角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出现红底白字“学籍校验不通过”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字样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请点击“校验必看”查看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FF0000"/>
          <w:spacing w:val="0"/>
          <w:sz w:val="28"/>
          <w:szCs w:val="28"/>
          <w:highlight w:val="none"/>
          <w:lang w:bidi="ar-SA"/>
        </w:rPr>
        <w:t>学籍校验不通过处理办法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val="en-US" w:eastAsia="zh-CN" w:bidi="ar-SA"/>
        </w:rPr>
        <w:t>然后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点击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设置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，重新填写学籍学历信息提交校验（填写信息需与学信档案信息保持一致方可通过验证）。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9772650" cy="5737860"/>
            <wp:effectExtent l="0" t="0" r="0" b="152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57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0256C1"/>
    <w:multiLevelType w:val="singleLevel"/>
    <w:tmpl w:val="A40256C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12A9A02"/>
    <w:multiLevelType w:val="singleLevel"/>
    <w:tmpl w:val="B12A9A0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639704A"/>
    <w:multiLevelType w:val="singleLevel"/>
    <w:tmpl w:val="F639704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38F44F1"/>
    <w:multiLevelType w:val="multilevel"/>
    <w:tmpl w:val="238F44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245455D1"/>
    <w:multiLevelType w:val="multilevel"/>
    <w:tmpl w:val="245455D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36A6389"/>
    <w:multiLevelType w:val="multilevel"/>
    <w:tmpl w:val="536A638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7C77DE"/>
    <w:multiLevelType w:val="multilevel"/>
    <w:tmpl w:val="537C77DE"/>
    <w:lvl w:ilvl="0" w:tentative="0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7">
    <w:nsid w:val="718263A2"/>
    <w:multiLevelType w:val="multilevel"/>
    <w:tmpl w:val="718263A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从棉城来的肖欣">
    <w15:presenceInfo w15:providerId="WPS Office" w15:userId="132765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7E"/>
    <w:rsid w:val="000012A2"/>
    <w:rsid w:val="00001C59"/>
    <w:rsid w:val="00001C9C"/>
    <w:rsid w:val="00001CDA"/>
    <w:rsid w:val="00001F3C"/>
    <w:rsid w:val="00002A0A"/>
    <w:rsid w:val="00002A9D"/>
    <w:rsid w:val="00002AAE"/>
    <w:rsid w:val="00002E3E"/>
    <w:rsid w:val="00003642"/>
    <w:rsid w:val="00003674"/>
    <w:rsid w:val="00003DED"/>
    <w:rsid w:val="00003E6F"/>
    <w:rsid w:val="00004675"/>
    <w:rsid w:val="00004FB1"/>
    <w:rsid w:val="000054D4"/>
    <w:rsid w:val="0000553F"/>
    <w:rsid w:val="00005575"/>
    <w:rsid w:val="00006A26"/>
    <w:rsid w:val="00006ACC"/>
    <w:rsid w:val="00006B65"/>
    <w:rsid w:val="00006DAB"/>
    <w:rsid w:val="000077D5"/>
    <w:rsid w:val="00007C0D"/>
    <w:rsid w:val="00007C1F"/>
    <w:rsid w:val="00007C2B"/>
    <w:rsid w:val="00007EE9"/>
    <w:rsid w:val="000107B6"/>
    <w:rsid w:val="00010A62"/>
    <w:rsid w:val="00011E18"/>
    <w:rsid w:val="00012050"/>
    <w:rsid w:val="0001233D"/>
    <w:rsid w:val="000129EC"/>
    <w:rsid w:val="0001329E"/>
    <w:rsid w:val="00014207"/>
    <w:rsid w:val="00014C38"/>
    <w:rsid w:val="0001502B"/>
    <w:rsid w:val="000159C2"/>
    <w:rsid w:val="00016345"/>
    <w:rsid w:val="0001714C"/>
    <w:rsid w:val="000200DE"/>
    <w:rsid w:val="00020517"/>
    <w:rsid w:val="00020EB1"/>
    <w:rsid w:val="000224FB"/>
    <w:rsid w:val="00022DEE"/>
    <w:rsid w:val="00022F88"/>
    <w:rsid w:val="00023B45"/>
    <w:rsid w:val="00023B61"/>
    <w:rsid w:val="000244CA"/>
    <w:rsid w:val="00024799"/>
    <w:rsid w:val="00024B0B"/>
    <w:rsid w:val="000252D6"/>
    <w:rsid w:val="000255DA"/>
    <w:rsid w:val="000260A0"/>
    <w:rsid w:val="00026830"/>
    <w:rsid w:val="00027AC1"/>
    <w:rsid w:val="00030046"/>
    <w:rsid w:val="00030216"/>
    <w:rsid w:val="00030514"/>
    <w:rsid w:val="0003059A"/>
    <w:rsid w:val="00030A1C"/>
    <w:rsid w:val="00030B79"/>
    <w:rsid w:val="000312CA"/>
    <w:rsid w:val="00031332"/>
    <w:rsid w:val="000317DC"/>
    <w:rsid w:val="00031979"/>
    <w:rsid w:val="00031FFE"/>
    <w:rsid w:val="000350D6"/>
    <w:rsid w:val="000350D8"/>
    <w:rsid w:val="00035C0D"/>
    <w:rsid w:val="00035F9E"/>
    <w:rsid w:val="00036110"/>
    <w:rsid w:val="000361D5"/>
    <w:rsid w:val="000363BC"/>
    <w:rsid w:val="000365D4"/>
    <w:rsid w:val="0003720A"/>
    <w:rsid w:val="0003735C"/>
    <w:rsid w:val="0003763F"/>
    <w:rsid w:val="000377F4"/>
    <w:rsid w:val="0003798A"/>
    <w:rsid w:val="000403EC"/>
    <w:rsid w:val="00040B6C"/>
    <w:rsid w:val="00040D93"/>
    <w:rsid w:val="00040FF4"/>
    <w:rsid w:val="0004149D"/>
    <w:rsid w:val="00041743"/>
    <w:rsid w:val="00041BF9"/>
    <w:rsid w:val="00041C85"/>
    <w:rsid w:val="00041F15"/>
    <w:rsid w:val="0004210F"/>
    <w:rsid w:val="00042B05"/>
    <w:rsid w:val="000443C0"/>
    <w:rsid w:val="00044FC4"/>
    <w:rsid w:val="0004500F"/>
    <w:rsid w:val="000454CA"/>
    <w:rsid w:val="00045809"/>
    <w:rsid w:val="00045B46"/>
    <w:rsid w:val="00045DA7"/>
    <w:rsid w:val="000470C7"/>
    <w:rsid w:val="0004760F"/>
    <w:rsid w:val="00047910"/>
    <w:rsid w:val="0005064F"/>
    <w:rsid w:val="0005098A"/>
    <w:rsid w:val="000511CA"/>
    <w:rsid w:val="00051263"/>
    <w:rsid w:val="000524BC"/>
    <w:rsid w:val="000525D9"/>
    <w:rsid w:val="0005273D"/>
    <w:rsid w:val="00052FD2"/>
    <w:rsid w:val="000532BC"/>
    <w:rsid w:val="00053BB6"/>
    <w:rsid w:val="00053D4D"/>
    <w:rsid w:val="000542E8"/>
    <w:rsid w:val="000544A0"/>
    <w:rsid w:val="000547FF"/>
    <w:rsid w:val="00054C4E"/>
    <w:rsid w:val="00055C86"/>
    <w:rsid w:val="00055EA8"/>
    <w:rsid w:val="00056503"/>
    <w:rsid w:val="00056D19"/>
    <w:rsid w:val="00056D7B"/>
    <w:rsid w:val="00056DB0"/>
    <w:rsid w:val="00057429"/>
    <w:rsid w:val="00057B1B"/>
    <w:rsid w:val="00057E93"/>
    <w:rsid w:val="00057F60"/>
    <w:rsid w:val="00060877"/>
    <w:rsid w:val="00061397"/>
    <w:rsid w:val="00061A18"/>
    <w:rsid w:val="00061B92"/>
    <w:rsid w:val="00061C4C"/>
    <w:rsid w:val="00062015"/>
    <w:rsid w:val="00062293"/>
    <w:rsid w:val="00062743"/>
    <w:rsid w:val="000629F1"/>
    <w:rsid w:val="000631E9"/>
    <w:rsid w:val="0006438E"/>
    <w:rsid w:val="00064D01"/>
    <w:rsid w:val="00065B63"/>
    <w:rsid w:val="00065D64"/>
    <w:rsid w:val="00066E39"/>
    <w:rsid w:val="000670DA"/>
    <w:rsid w:val="000672CE"/>
    <w:rsid w:val="000676B6"/>
    <w:rsid w:val="00070115"/>
    <w:rsid w:val="000704D2"/>
    <w:rsid w:val="00070927"/>
    <w:rsid w:val="000710D3"/>
    <w:rsid w:val="00071452"/>
    <w:rsid w:val="000714BA"/>
    <w:rsid w:val="00072210"/>
    <w:rsid w:val="00072758"/>
    <w:rsid w:val="000741F3"/>
    <w:rsid w:val="000763AB"/>
    <w:rsid w:val="000767C3"/>
    <w:rsid w:val="00077309"/>
    <w:rsid w:val="000774B1"/>
    <w:rsid w:val="00077C49"/>
    <w:rsid w:val="00077DC2"/>
    <w:rsid w:val="0008095F"/>
    <w:rsid w:val="0008108B"/>
    <w:rsid w:val="000811BD"/>
    <w:rsid w:val="000814D7"/>
    <w:rsid w:val="0008152C"/>
    <w:rsid w:val="00081770"/>
    <w:rsid w:val="00082957"/>
    <w:rsid w:val="00083008"/>
    <w:rsid w:val="000834AF"/>
    <w:rsid w:val="00083EA1"/>
    <w:rsid w:val="00084ADA"/>
    <w:rsid w:val="00084F13"/>
    <w:rsid w:val="0008524C"/>
    <w:rsid w:val="0008628B"/>
    <w:rsid w:val="00086904"/>
    <w:rsid w:val="00090484"/>
    <w:rsid w:val="000905A1"/>
    <w:rsid w:val="00090BAD"/>
    <w:rsid w:val="00091331"/>
    <w:rsid w:val="00091643"/>
    <w:rsid w:val="0009181A"/>
    <w:rsid w:val="00091DED"/>
    <w:rsid w:val="00092C2E"/>
    <w:rsid w:val="000931A7"/>
    <w:rsid w:val="00094434"/>
    <w:rsid w:val="0009484E"/>
    <w:rsid w:val="000955B7"/>
    <w:rsid w:val="000957A2"/>
    <w:rsid w:val="000962CD"/>
    <w:rsid w:val="000964AA"/>
    <w:rsid w:val="000964CB"/>
    <w:rsid w:val="000969D2"/>
    <w:rsid w:val="00096F96"/>
    <w:rsid w:val="00097DA6"/>
    <w:rsid w:val="000A04B2"/>
    <w:rsid w:val="000A0BB7"/>
    <w:rsid w:val="000A0F8A"/>
    <w:rsid w:val="000A199D"/>
    <w:rsid w:val="000A1A43"/>
    <w:rsid w:val="000A1E92"/>
    <w:rsid w:val="000A236C"/>
    <w:rsid w:val="000A2E91"/>
    <w:rsid w:val="000A303F"/>
    <w:rsid w:val="000A3126"/>
    <w:rsid w:val="000A3654"/>
    <w:rsid w:val="000A4747"/>
    <w:rsid w:val="000A47C9"/>
    <w:rsid w:val="000A62AA"/>
    <w:rsid w:val="000A64C6"/>
    <w:rsid w:val="000A65F5"/>
    <w:rsid w:val="000A672D"/>
    <w:rsid w:val="000A724D"/>
    <w:rsid w:val="000A761E"/>
    <w:rsid w:val="000A7D0A"/>
    <w:rsid w:val="000B0045"/>
    <w:rsid w:val="000B01FF"/>
    <w:rsid w:val="000B08E6"/>
    <w:rsid w:val="000B0CF6"/>
    <w:rsid w:val="000B1F3E"/>
    <w:rsid w:val="000B23DC"/>
    <w:rsid w:val="000B2B7A"/>
    <w:rsid w:val="000B3173"/>
    <w:rsid w:val="000B3BAF"/>
    <w:rsid w:val="000B3FD6"/>
    <w:rsid w:val="000B4027"/>
    <w:rsid w:val="000B5EC6"/>
    <w:rsid w:val="000B5F53"/>
    <w:rsid w:val="000B70EF"/>
    <w:rsid w:val="000B70F1"/>
    <w:rsid w:val="000B712C"/>
    <w:rsid w:val="000B7B6A"/>
    <w:rsid w:val="000C047E"/>
    <w:rsid w:val="000C08B7"/>
    <w:rsid w:val="000C0C34"/>
    <w:rsid w:val="000C0EB7"/>
    <w:rsid w:val="000C1ACF"/>
    <w:rsid w:val="000C1DC7"/>
    <w:rsid w:val="000C2A4F"/>
    <w:rsid w:val="000C38AF"/>
    <w:rsid w:val="000C3A61"/>
    <w:rsid w:val="000C42AE"/>
    <w:rsid w:val="000C44DD"/>
    <w:rsid w:val="000C4EE0"/>
    <w:rsid w:val="000C525E"/>
    <w:rsid w:val="000C53F3"/>
    <w:rsid w:val="000C5697"/>
    <w:rsid w:val="000C61C9"/>
    <w:rsid w:val="000C741E"/>
    <w:rsid w:val="000C7788"/>
    <w:rsid w:val="000C77BA"/>
    <w:rsid w:val="000C77CE"/>
    <w:rsid w:val="000C798B"/>
    <w:rsid w:val="000D038B"/>
    <w:rsid w:val="000D058F"/>
    <w:rsid w:val="000D19DC"/>
    <w:rsid w:val="000D1E03"/>
    <w:rsid w:val="000D23CA"/>
    <w:rsid w:val="000D295A"/>
    <w:rsid w:val="000D2A2D"/>
    <w:rsid w:val="000D2AC4"/>
    <w:rsid w:val="000D342F"/>
    <w:rsid w:val="000D434B"/>
    <w:rsid w:val="000D4951"/>
    <w:rsid w:val="000D4971"/>
    <w:rsid w:val="000D5C23"/>
    <w:rsid w:val="000D621B"/>
    <w:rsid w:val="000D7704"/>
    <w:rsid w:val="000D7A80"/>
    <w:rsid w:val="000E0001"/>
    <w:rsid w:val="000E0781"/>
    <w:rsid w:val="000E0788"/>
    <w:rsid w:val="000E0BA8"/>
    <w:rsid w:val="000E0D83"/>
    <w:rsid w:val="000E0F42"/>
    <w:rsid w:val="000E1535"/>
    <w:rsid w:val="000E1612"/>
    <w:rsid w:val="000E2080"/>
    <w:rsid w:val="000E2FD1"/>
    <w:rsid w:val="000E3309"/>
    <w:rsid w:val="000E3317"/>
    <w:rsid w:val="000E3345"/>
    <w:rsid w:val="000E37EF"/>
    <w:rsid w:val="000E3989"/>
    <w:rsid w:val="000E3E06"/>
    <w:rsid w:val="000E3ED2"/>
    <w:rsid w:val="000E4ABF"/>
    <w:rsid w:val="000E592F"/>
    <w:rsid w:val="000E65CC"/>
    <w:rsid w:val="000E67EE"/>
    <w:rsid w:val="000E6994"/>
    <w:rsid w:val="000E6A1C"/>
    <w:rsid w:val="000E72C4"/>
    <w:rsid w:val="000E7FF4"/>
    <w:rsid w:val="000F1869"/>
    <w:rsid w:val="000F1AC5"/>
    <w:rsid w:val="000F1BA9"/>
    <w:rsid w:val="000F2074"/>
    <w:rsid w:val="000F24BB"/>
    <w:rsid w:val="000F2A03"/>
    <w:rsid w:val="000F2EF3"/>
    <w:rsid w:val="000F3E21"/>
    <w:rsid w:val="000F41E6"/>
    <w:rsid w:val="000F421D"/>
    <w:rsid w:val="000F46DD"/>
    <w:rsid w:val="000F4851"/>
    <w:rsid w:val="000F4962"/>
    <w:rsid w:val="000F53FE"/>
    <w:rsid w:val="000F597A"/>
    <w:rsid w:val="000F636E"/>
    <w:rsid w:val="000F6607"/>
    <w:rsid w:val="000F6C0C"/>
    <w:rsid w:val="000F73FE"/>
    <w:rsid w:val="000F7C8C"/>
    <w:rsid w:val="001003E6"/>
    <w:rsid w:val="00100507"/>
    <w:rsid w:val="001009D8"/>
    <w:rsid w:val="00100A2C"/>
    <w:rsid w:val="00100B39"/>
    <w:rsid w:val="00100E4A"/>
    <w:rsid w:val="00100F02"/>
    <w:rsid w:val="001010BE"/>
    <w:rsid w:val="00101266"/>
    <w:rsid w:val="00101538"/>
    <w:rsid w:val="00101B90"/>
    <w:rsid w:val="00102106"/>
    <w:rsid w:val="00102300"/>
    <w:rsid w:val="001027EC"/>
    <w:rsid w:val="001028D5"/>
    <w:rsid w:val="00102F77"/>
    <w:rsid w:val="001036AC"/>
    <w:rsid w:val="00103A95"/>
    <w:rsid w:val="001046F3"/>
    <w:rsid w:val="001048E5"/>
    <w:rsid w:val="00104F10"/>
    <w:rsid w:val="0010536B"/>
    <w:rsid w:val="001061C2"/>
    <w:rsid w:val="00106461"/>
    <w:rsid w:val="001067AA"/>
    <w:rsid w:val="00107091"/>
    <w:rsid w:val="001074F4"/>
    <w:rsid w:val="001079B3"/>
    <w:rsid w:val="00107F34"/>
    <w:rsid w:val="001102A2"/>
    <w:rsid w:val="00110388"/>
    <w:rsid w:val="00110FAC"/>
    <w:rsid w:val="00111BAC"/>
    <w:rsid w:val="00111BD2"/>
    <w:rsid w:val="0011257F"/>
    <w:rsid w:val="00112BC3"/>
    <w:rsid w:val="001132FA"/>
    <w:rsid w:val="00114439"/>
    <w:rsid w:val="00114CCA"/>
    <w:rsid w:val="0011525F"/>
    <w:rsid w:val="001155CC"/>
    <w:rsid w:val="00115B05"/>
    <w:rsid w:val="00116044"/>
    <w:rsid w:val="00116E7D"/>
    <w:rsid w:val="00117229"/>
    <w:rsid w:val="00117775"/>
    <w:rsid w:val="0011799B"/>
    <w:rsid w:val="0012048A"/>
    <w:rsid w:val="001204D0"/>
    <w:rsid w:val="001209E1"/>
    <w:rsid w:val="00120FFF"/>
    <w:rsid w:val="001211C7"/>
    <w:rsid w:val="001213E3"/>
    <w:rsid w:val="00121743"/>
    <w:rsid w:val="00121A52"/>
    <w:rsid w:val="00121AC4"/>
    <w:rsid w:val="00121F94"/>
    <w:rsid w:val="00122436"/>
    <w:rsid w:val="001224BD"/>
    <w:rsid w:val="00122B0C"/>
    <w:rsid w:val="00123179"/>
    <w:rsid w:val="001231FC"/>
    <w:rsid w:val="00123BC9"/>
    <w:rsid w:val="00124803"/>
    <w:rsid w:val="001248D4"/>
    <w:rsid w:val="0012492D"/>
    <w:rsid w:val="0012588B"/>
    <w:rsid w:val="00126079"/>
    <w:rsid w:val="001262FD"/>
    <w:rsid w:val="0012644F"/>
    <w:rsid w:val="001265B4"/>
    <w:rsid w:val="00126B47"/>
    <w:rsid w:val="00126EB1"/>
    <w:rsid w:val="00127807"/>
    <w:rsid w:val="001278DC"/>
    <w:rsid w:val="00127E64"/>
    <w:rsid w:val="001302D5"/>
    <w:rsid w:val="00130A09"/>
    <w:rsid w:val="00131D7D"/>
    <w:rsid w:val="0013251C"/>
    <w:rsid w:val="00132E6F"/>
    <w:rsid w:val="0013353F"/>
    <w:rsid w:val="00134943"/>
    <w:rsid w:val="00134945"/>
    <w:rsid w:val="00135545"/>
    <w:rsid w:val="00135826"/>
    <w:rsid w:val="00135B70"/>
    <w:rsid w:val="00136745"/>
    <w:rsid w:val="00137024"/>
    <w:rsid w:val="00137044"/>
    <w:rsid w:val="001406CE"/>
    <w:rsid w:val="00141062"/>
    <w:rsid w:val="00141A98"/>
    <w:rsid w:val="00141CF1"/>
    <w:rsid w:val="00141EAB"/>
    <w:rsid w:val="00141EEE"/>
    <w:rsid w:val="001423A2"/>
    <w:rsid w:val="001424A0"/>
    <w:rsid w:val="0014252C"/>
    <w:rsid w:val="001426C9"/>
    <w:rsid w:val="00142C02"/>
    <w:rsid w:val="00142DE8"/>
    <w:rsid w:val="00142E03"/>
    <w:rsid w:val="001433EB"/>
    <w:rsid w:val="00143A46"/>
    <w:rsid w:val="00143A9B"/>
    <w:rsid w:val="00144700"/>
    <w:rsid w:val="00144B54"/>
    <w:rsid w:val="00144BED"/>
    <w:rsid w:val="0014513D"/>
    <w:rsid w:val="00145D2D"/>
    <w:rsid w:val="001462E3"/>
    <w:rsid w:val="00146908"/>
    <w:rsid w:val="00146D1F"/>
    <w:rsid w:val="0014795C"/>
    <w:rsid w:val="00147CCD"/>
    <w:rsid w:val="0015080F"/>
    <w:rsid w:val="00150883"/>
    <w:rsid w:val="00150FD3"/>
    <w:rsid w:val="0015174C"/>
    <w:rsid w:val="00151C95"/>
    <w:rsid w:val="0015202D"/>
    <w:rsid w:val="00152419"/>
    <w:rsid w:val="00152770"/>
    <w:rsid w:val="00153171"/>
    <w:rsid w:val="00153277"/>
    <w:rsid w:val="00153795"/>
    <w:rsid w:val="00153AB8"/>
    <w:rsid w:val="00153BDE"/>
    <w:rsid w:val="00153FBE"/>
    <w:rsid w:val="0015490F"/>
    <w:rsid w:val="00154BD3"/>
    <w:rsid w:val="00155961"/>
    <w:rsid w:val="00155DF7"/>
    <w:rsid w:val="001567A8"/>
    <w:rsid w:val="00156AA9"/>
    <w:rsid w:val="00156D26"/>
    <w:rsid w:val="00160717"/>
    <w:rsid w:val="00160E59"/>
    <w:rsid w:val="0016162A"/>
    <w:rsid w:val="00161B63"/>
    <w:rsid w:val="001620DD"/>
    <w:rsid w:val="001623FE"/>
    <w:rsid w:val="0016289B"/>
    <w:rsid w:val="00162AEB"/>
    <w:rsid w:val="00162C0B"/>
    <w:rsid w:val="001630F9"/>
    <w:rsid w:val="0016340F"/>
    <w:rsid w:val="00163F70"/>
    <w:rsid w:val="00164701"/>
    <w:rsid w:val="00164A90"/>
    <w:rsid w:val="00164F8E"/>
    <w:rsid w:val="001657C0"/>
    <w:rsid w:val="00165C88"/>
    <w:rsid w:val="00165D21"/>
    <w:rsid w:val="00166270"/>
    <w:rsid w:val="00166C8E"/>
    <w:rsid w:val="00167051"/>
    <w:rsid w:val="00167877"/>
    <w:rsid w:val="00167D8D"/>
    <w:rsid w:val="00167F8E"/>
    <w:rsid w:val="00170342"/>
    <w:rsid w:val="00170ADD"/>
    <w:rsid w:val="00170E7C"/>
    <w:rsid w:val="00171395"/>
    <w:rsid w:val="00171FC3"/>
    <w:rsid w:val="0017284D"/>
    <w:rsid w:val="00172A00"/>
    <w:rsid w:val="00172F94"/>
    <w:rsid w:val="00173042"/>
    <w:rsid w:val="00174A3D"/>
    <w:rsid w:val="00174E69"/>
    <w:rsid w:val="00174F04"/>
    <w:rsid w:val="00175ACD"/>
    <w:rsid w:val="00175E06"/>
    <w:rsid w:val="00175FF5"/>
    <w:rsid w:val="00175FF6"/>
    <w:rsid w:val="001805DC"/>
    <w:rsid w:val="00180C0B"/>
    <w:rsid w:val="00181228"/>
    <w:rsid w:val="00181398"/>
    <w:rsid w:val="00181987"/>
    <w:rsid w:val="001829D9"/>
    <w:rsid w:val="00182BC5"/>
    <w:rsid w:val="00182C98"/>
    <w:rsid w:val="00182EDF"/>
    <w:rsid w:val="0018361E"/>
    <w:rsid w:val="00183846"/>
    <w:rsid w:val="00183ECB"/>
    <w:rsid w:val="00184BFC"/>
    <w:rsid w:val="00184C55"/>
    <w:rsid w:val="00185AEA"/>
    <w:rsid w:val="00185EF3"/>
    <w:rsid w:val="001908DE"/>
    <w:rsid w:val="00190C24"/>
    <w:rsid w:val="001916C1"/>
    <w:rsid w:val="001917C4"/>
    <w:rsid w:val="00191FE0"/>
    <w:rsid w:val="00192122"/>
    <w:rsid w:val="001922F9"/>
    <w:rsid w:val="00192519"/>
    <w:rsid w:val="001928F1"/>
    <w:rsid w:val="00193561"/>
    <w:rsid w:val="00193A47"/>
    <w:rsid w:val="00193DD0"/>
    <w:rsid w:val="0019427B"/>
    <w:rsid w:val="001949AE"/>
    <w:rsid w:val="00194A94"/>
    <w:rsid w:val="001954CD"/>
    <w:rsid w:val="001956A2"/>
    <w:rsid w:val="0019579F"/>
    <w:rsid w:val="00195DF7"/>
    <w:rsid w:val="00196066"/>
    <w:rsid w:val="00196367"/>
    <w:rsid w:val="001976A9"/>
    <w:rsid w:val="00197DF1"/>
    <w:rsid w:val="001A003D"/>
    <w:rsid w:val="001A0243"/>
    <w:rsid w:val="001A07ED"/>
    <w:rsid w:val="001A0983"/>
    <w:rsid w:val="001A0A2D"/>
    <w:rsid w:val="001A0CD0"/>
    <w:rsid w:val="001A12FC"/>
    <w:rsid w:val="001A1532"/>
    <w:rsid w:val="001A217C"/>
    <w:rsid w:val="001A225B"/>
    <w:rsid w:val="001A2648"/>
    <w:rsid w:val="001A331A"/>
    <w:rsid w:val="001A366F"/>
    <w:rsid w:val="001A3E3E"/>
    <w:rsid w:val="001A3ED6"/>
    <w:rsid w:val="001A3EEA"/>
    <w:rsid w:val="001A3FEC"/>
    <w:rsid w:val="001A49DC"/>
    <w:rsid w:val="001A49F5"/>
    <w:rsid w:val="001A4A2E"/>
    <w:rsid w:val="001A4ACE"/>
    <w:rsid w:val="001A4C76"/>
    <w:rsid w:val="001A571C"/>
    <w:rsid w:val="001A6069"/>
    <w:rsid w:val="001A60A3"/>
    <w:rsid w:val="001A615A"/>
    <w:rsid w:val="001A65DD"/>
    <w:rsid w:val="001A6636"/>
    <w:rsid w:val="001A6705"/>
    <w:rsid w:val="001A7185"/>
    <w:rsid w:val="001A72C3"/>
    <w:rsid w:val="001A7571"/>
    <w:rsid w:val="001A78B9"/>
    <w:rsid w:val="001A78DC"/>
    <w:rsid w:val="001B0EAE"/>
    <w:rsid w:val="001B132A"/>
    <w:rsid w:val="001B14E4"/>
    <w:rsid w:val="001B189C"/>
    <w:rsid w:val="001B1EBB"/>
    <w:rsid w:val="001B2E44"/>
    <w:rsid w:val="001B3E06"/>
    <w:rsid w:val="001B4B26"/>
    <w:rsid w:val="001B52B2"/>
    <w:rsid w:val="001B52C6"/>
    <w:rsid w:val="001B5F0B"/>
    <w:rsid w:val="001B667E"/>
    <w:rsid w:val="001B6737"/>
    <w:rsid w:val="001B6A4B"/>
    <w:rsid w:val="001B6BA1"/>
    <w:rsid w:val="001B7757"/>
    <w:rsid w:val="001B7B90"/>
    <w:rsid w:val="001C0981"/>
    <w:rsid w:val="001C0C28"/>
    <w:rsid w:val="001C0C97"/>
    <w:rsid w:val="001C0CD9"/>
    <w:rsid w:val="001C135B"/>
    <w:rsid w:val="001C1D3B"/>
    <w:rsid w:val="001C234C"/>
    <w:rsid w:val="001C305F"/>
    <w:rsid w:val="001C338B"/>
    <w:rsid w:val="001C38F2"/>
    <w:rsid w:val="001C3E98"/>
    <w:rsid w:val="001C4039"/>
    <w:rsid w:val="001C43DF"/>
    <w:rsid w:val="001C4423"/>
    <w:rsid w:val="001C4643"/>
    <w:rsid w:val="001C4A02"/>
    <w:rsid w:val="001C516F"/>
    <w:rsid w:val="001C51EE"/>
    <w:rsid w:val="001C6531"/>
    <w:rsid w:val="001C6E96"/>
    <w:rsid w:val="001C72BC"/>
    <w:rsid w:val="001C730B"/>
    <w:rsid w:val="001D0002"/>
    <w:rsid w:val="001D0388"/>
    <w:rsid w:val="001D1ACD"/>
    <w:rsid w:val="001D1E20"/>
    <w:rsid w:val="001D2944"/>
    <w:rsid w:val="001D2D8E"/>
    <w:rsid w:val="001D3897"/>
    <w:rsid w:val="001D430E"/>
    <w:rsid w:val="001D447D"/>
    <w:rsid w:val="001D46A6"/>
    <w:rsid w:val="001D5084"/>
    <w:rsid w:val="001D509D"/>
    <w:rsid w:val="001D5AC6"/>
    <w:rsid w:val="001D5EB5"/>
    <w:rsid w:val="001D5ED4"/>
    <w:rsid w:val="001D6A38"/>
    <w:rsid w:val="001D7C97"/>
    <w:rsid w:val="001E03E7"/>
    <w:rsid w:val="001E03FB"/>
    <w:rsid w:val="001E06D4"/>
    <w:rsid w:val="001E0B74"/>
    <w:rsid w:val="001E0CF3"/>
    <w:rsid w:val="001E1203"/>
    <w:rsid w:val="001E1374"/>
    <w:rsid w:val="001E1409"/>
    <w:rsid w:val="001E1468"/>
    <w:rsid w:val="001E1769"/>
    <w:rsid w:val="001E1A54"/>
    <w:rsid w:val="001E2798"/>
    <w:rsid w:val="001E3F77"/>
    <w:rsid w:val="001E41A1"/>
    <w:rsid w:val="001E489A"/>
    <w:rsid w:val="001E4FBD"/>
    <w:rsid w:val="001E514E"/>
    <w:rsid w:val="001E5276"/>
    <w:rsid w:val="001E60CE"/>
    <w:rsid w:val="001E75C5"/>
    <w:rsid w:val="001F0217"/>
    <w:rsid w:val="001F0AAE"/>
    <w:rsid w:val="001F0B80"/>
    <w:rsid w:val="001F1145"/>
    <w:rsid w:val="001F1249"/>
    <w:rsid w:val="001F14C7"/>
    <w:rsid w:val="001F172B"/>
    <w:rsid w:val="001F1E10"/>
    <w:rsid w:val="001F21F1"/>
    <w:rsid w:val="001F22D9"/>
    <w:rsid w:val="001F26A5"/>
    <w:rsid w:val="001F271A"/>
    <w:rsid w:val="001F2963"/>
    <w:rsid w:val="001F2F56"/>
    <w:rsid w:val="001F37CB"/>
    <w:rsid w:val="001F3DA5"/>
    <w:rsid w:val="001F4C21"/>
    <w:rsid w:val="001F4F40"/>
    <w:rsid w:val="001F545F"/>
    <w:rsid w:val="001F5541"/>
    <w:rsid w:val="001F623C"/>
    <w:rsid w:val="001F647B"/>
    <w:rsid w:val="001F64BE"/>
    <w:rsid w:val="001F71DE"/>
    <w:rsid w:val="001F7406"/>
    <w:rsid w:val="001F740C"/>
    <w:rsid w:val="001F7608"/>
    <w:rsid w:val="001F7A4D"/>
    <w:rsid w:val="001F7F6A"/>
    <w:rsid w:val="00200198"/>
    <w:rsid w:val="0020076E"/>
    <w:rsid w:val="002007BB"/>
    <w:rsid w:val="002008DA"/>
    <w:rsid w:val="00200DF4"/>
    <w:rsid w:val="00200F75"/>
    <w:rsid w:val="00201E39"/>
    <w:rsid w:val="00202099"/>
    <w:rsid w:val="00202918"/>
    <w:rsid w:val="00202AC5"/>
    <w:rsid w:val="0020302C"/>
    <w:rsid w:val="002033CF"/>
    <w:rsid w:val="00203450"/>
    <w:rsid w:val="00203752"/>
    <w:rsid w:val="0020413A"/>
    <w:rsid w:val="002043D3"/>
    <w:rsid w:val="00204FE2"/>
    <w:rsid w:val="00205E91"/>
    <w:rsid w:val="0020666E"/>
    <w:rsid w:val="00207E6D"/>
    <w:rsid w:val="002101BB"/>
    <w:rsid w:val="002101E4"/>
    <w:rsid w:val="00210BAF"/>
    <w:rsid w:val="00210D51"/>
    <w:rsid w:val="00210DD7"/>
    <w:rsid w:val="00210E84"/>
    <w:rsid w:val="00211849"/>
    <w:rsid w:val="00211BD8"/>
    <w:rsid w:val="00211CFA"/>
    <w:rsid w:val="00211FCE"/>
    <w:rsid w:val="00212D5B"/>
    <w:rsid w:val="0021341C"/>
    <w:rsid w:val="002134A8"/>
    <w:rsid w:val="00213568"/>
    <w:rsid w:val="00213F24"/>
    <w:rsid w:val="00214ABC"/>
    <w:rsid w:val="0021512B"/>
    <w:rsid w:val="00215DC5"/>
    <w:rsid w:val="0021645D"/>
    <w:rsid w:val="00217AAD"/>
    <w:rsid w:val="0022006E"/>
    <w:rsid w:val="00221134"/>
    <w:rsid w:val="00221232"/>
    <w:rsid w:val="00221B63"/>
    <w:rsid w:val="002220A1"/>
    <w:rsid w:val="002220CA"/>
    <w:rsid w:val="00222332"/>
    <w:rsid w:val="002223A3"/>
    <w:rsid w:val="00223592"/>
    <w:rsid w:val="00224A3B"/>
    <w:rsid w:val="00224C35"/>
    <w:rsid w:val="002261FD"/>
    <w:rsid w:val="00226A55"/>
    <w:rsid w:val="00226ACB"/>
    <w:rsid w:val="00226F65"/>
    <w:rsid w:val="00227737"/>
    <w:rsid w:val="00227868"/>
    <w:rsid w:val="002303EA"/>
    <w:rsid w:val="002305B8"/>
    <w:rsid w:val="0023060B"/>
    <w:rsid w:val="00230C3C"/>
    <w:rsid w:val="002315BA"/>
    <w:rsid w:val="002319E1"/>
    <w:rsid w:val="00231AC7"/>
    <w:rsid w:val="00232A61"/>
    <w:rsid w:val="00232B4D"/>
    <w:rsid w:val="00232C82"/>
    <w:rsid w:val="002334A0"/>
    <w:rsid w:val="0023357B"/>
    <w:rsid w:val="00233871"/>
    <w:rsid w:val="00234530"/>
    <w:rsid w:val="00234CBA"/>
    <w:rsid w:val="002353D0"/>
    <w:rsid w:val="00235404"/>
    <w:rsid w:val="0023569C"/>
    <w:rsid w:val="00235958"/>
    <w:rsid w:val="00235D5F"/>
    <w:rsid w:val="00235DCE"/>
    <w:rsid w:val="00236B58"/>
    <w:rsid w:val="002370C7"/>
    <w:rsid w:val="0023790C"/>
    <w:rsid w:val="00237C90"/>
    <w:rsid w:val="00237D19"/>
    <w:rsid w:val="00240181"/>
    <w:rsid w:val="00240700"/>
    <w:rsid w:val="0024121A"/>
    <w:rsid w:val="0024194E"/>
    <w:rsid w:val="002419C7"/>
    <w:rsid w:val="00241BC8"/>
    <w:rsid w:val="00241C2C"/>
    <w:rsid w:val="002426D6"/>
    <w:rsid w:val="00242AFF"/>
    <w:rsid w:val="00242DB4"/>
    <w:rsid w:val="002431D4"/>
    <w:rsid w:val="00244215"/>
    <w:rsid w:val="00245E5F"/>
    <w:rsid w:val="0024650B"/>
    <w:rsid w:val="00246D38"/>
    <w:rsid w:val="00247429"/>
    <w:rsid w:val="00247615"/>
    <w:rsid w:val="002479AC"/>
    <w:rsid w:val="00247B16"/>
    <w:rsid w:val="00250F9C"/>
    <w:rsid w:val="0025110E"/>
    <w:rsid w:val="002513C1"/>
    <w:rsid w:val="002514DE"/>
    <w:rsid w:val="00251540"/>
    <w:rsid w:val="00251B0D"/>
    <w:rsid w:val="00251C2C"/>
    <w:rsid w:val="00252533"/>
    <w:rsid w:val="002525E5"/>
    <w:rsid w:val="002527B5"/>
    <w:rsid w:val="00252932"/>
    <w:rsid w:val="002530BB"/>
    <w:rsid w:val="00253138"/>
    <w:rsid w:val="00253813"/>
    <w:rsid w:val="00253D93"/>
    <w:rsid w:val="002544A7"/>
    <w:rsid w:val="00255084"/>
    <w:rsid w:val="00255872"/>
    <w:rsid w:val="002559FE"/>
    <w:rsid w:val="0025669A"/>
    <w:rsid w:val="00256971"/>
    <w:rsid w:val="00256D34"/>
    <w:rsid w:val="002574D9"/>
    <w:rsid w:val="00257742"/>
    <w:rsid w:val="00260DD2"/>
    <w:rsid w:val="0026157A"/>
    <w:rsid w:val="00262218"/>
    <w:rsid w:val="00262608"/>
    <w:rsid w:val="002628B4"/>
    <w:rsid w:val="00262CAD"/>
    <w:rsid w:val="0026314D"/>
    <w:rsid w:val="00263229"/>
    <w:rsid w:val="00263D1B"/>
    <w:rsid w:val="00263E47"/>
    <w:rsid w:val="00264532"/>
    <w:rsid w:val="00264853"/>
    <w:rsid w:val="00264A04"/>
    <w:rsid w:val="0026576E"/>
    <w:rsid w:val="00266478"/>
    <w:rsid w:val="00266886"/>
    <w:rsid w:val="00266AD2"/>
    <w:rsid w:val="00266DCD"/>
    <w:rsid w:val="00266F2A"/>
    <w:rsid w:val="00267FF7"/>
    <w:rsid w:val="00270E56"/>
    <w:rsid w:val="00270EE0"/>
    <w:rsid w:val="00271543"/>
    <w:rsid w:val="00271874"/>
    <w:rsid w:val="00271944"/>
    <w:rsid w:val="002722C5"/>
    <w:rsid w:val="00272D69"/>
    <w:rsid w:val="00272F02"/>
    <w:rsid w:val="0027315D"/>
    <w:rsid w:val="00273594"/>
    <w:rsid w:val="00273D4D"/>
    <w:rsid w:val="00273E40"/>
    <w:rsid w:val="00274049"/>
    <w:rsid w:val="00274D26"/>
    <w:rsid w:val="002751F3"/>
    <w:rsid w:val="0027528F"/>
    <w:rsid w:val="0027561D"/>
    <w:rsid w:val="002756E1"/>
    <w:rsid w:val="00275E94"/>
    <w:rsid w:val="002772B3"/>
    <w:rsid w:val="00277766"/>
    <w:rsid w:val="00277C89"/>
    <w:rsid w:val="002803B4"/>
    <w:rsid w:val="00280423"/>
    <w:rsid w:val="00280C18"/>
    <w:rsid w:val="00281BFE"/>
    <w:rsid w:val="00281D6F"/>
    <w:rsid w:val="002821C6"/>
    <w:rsid w:val="002823D9"/>
    <w:rsid w:val="00282CC9"/>
    <w:rsid w:val="00282F89"/>
    <w:rsid w:val="00282FD6"/>
    <w:rsid w:val="002833EC"/>
    <w:rsid w:val="00283506"/>
    <w:rsid w:val="002849E9"/>
    <w:rsid w:val="002849F6"/>
    <w:rsid w:val="002854FF"/>
    <w:rsid w:val="00285A1C"/>
    <w:rsid w:val="002861F9"/>
    <w:rsid w:val="0028640D"/>
    <w:rsid w:val="0028677D"/>
    <w:rsid w:val="00286C41"/>
    <w:rsid w:val="00286C4B"/>
    <w:rsid w:val="00286D86"/>
    <w:rsid w:val="0028732F"/>
    <w:rsid w:val="0028758C"/>
    <w:rsid w:val="002879D2"/>
    <w:rsid w:val="002900F8"/>
    <w:rsid w:val="00290972"/>
    <w:rsid w:val="00290B01"/>
    <w:rsid w:val="00290B78"/>
    <w:rsid w:val="00291592"/>
    <w:rsid w:val="00291593"/>
    <w:rsid w:val="002923B8"/>
    <w:rsid w:val="00292570"/>
    <w:rsid w:val="0029272B"/>
    <w:rsid w:val="002928D6"/>
    <w:rsid w:val="00292DC5"/>
    <w:rsid w:val="00292EED"/>
    <w:rsid w:val="0029341C"/>
    <w:rsid w:val="002939FD"/>
    <w:rsid w:val="00293DBB"/>
    <w:rsid w:val="002952CA"/>
    <w:rsid w:val="002960FE"/>
    <w:rsid w:val="00296732"/>
    <w:rsid w:val="002973B3"/>
    <w:rsid w:val="002A002D"/>
    <w:rsid w:val="002A0189"/>
    <w:rsid w:val="002A0785"/>
    <w:rsid w:val="002A187E"/>
    <w:rsid w:val="002A1BEC"/>
    <w:rsid w:val="002A2F63"/>
    <w:rsid w:val="002A3224"/>
    <w:rsid w:val="002A3860"/>
    <w:rsid w:val="002A4A56"/>
    <w:rsid w:val="002A4F27"/>
    <w:rsid w:val="002A5411"/>
    <w:rsid w:val="002A5A94"/>
    <w:rsid w:val="002A5B58"/>
    <w:rsid w:val="002A62CD"/>
    <w:rsid w:val="002A7656"/>
    <w:rsid w:val="002A7F42"/>
    <w:rsid w:val="002B144D"/>
    <w:rsid w:val="002B15E5"/>
    <w:rsid w:val="002B18E9"/>
    <w:rsid w:val="002B1BE7"/>
    <w:rsid w:val="002B1DA4"/>
    <w:rsid w:val="002B21A4"/>
    <w:rsid w:val="002B240B"/>
    <w:rsid w:val="002B255C"/>
    <w:rsid w:val="002B274A"/>
    <w:rsid w:val="002B309C"/>
    <w:rsid w:val="002B3138"/>
    <w:rsid w:val="002B3355"/>
    <w:rsid w:val="002B33DC"/>
    <w:rsid w:val="002B36AD"/>
    <w:rsid w:val="002B39CA"/>
    <w:rsid w:val="002B4231"/>
    <w:rsid w:val="002B4521"/>
    <w:rsid w:val="002B48BA"/>
    <w:rsid w:val="002B532F"/>
    <w:rsid w:val="002B5408"/>
    <w:rsid w:val="002B62B5"/>
    <w:rsid w:val="002B62E6"/>
    <w:rsid w:val="002B6517"/>
    <w:rsid w:val="002B6992"/>
    <w:rsid w:val="002B7373"/>
    <w:rsid w:val="002B73FE"/>
    <w:rsid w:val="002B7E0A"/>
    <w:rsid w:val="002C09E5"/>
    <w:rsid w:val="002C0EB1"/>
    <w:rsid w:val="002C0FDC"/>
    <w:rsid w:val="002C1475"/>
    <w:rsid w:val="002C231A"/>
    <w:rsid w:val="002C2C8D"/>
    <w:rsid w:val="002C3212"/>
    <w:rsid w:val="002C3765"/>
    <w:rsid w:val="002C4ADF"/>
    <w:rsid w:val="002C4AF5"/>
    <w:rsid w:val="002C4B26"/>
    <w:rsid w:val="002C5621"/>
    <w:rsid w:val="002C5A5B"/>
    <w:rsid w:val="002C5CB1"/>
    <w:rsid w:val="002C5D35"/>
    <w:rsid w:val="002C5F0F"/>
    <w:rsid w:val="002C6282"/>
    <w:rsid w:val="002C632D"/>
    <w:rsid w:val="002C736F"/>
    <w:rsid w:val="002C738E"/>
    <w:rsid w:val="002C7580"/>
    <w:rsid w:val="002D0807"/>
    <w:rsid w:val="002D08A6"/>
    <w:rsid w:val="002D11CD"/>
    <w:rsid w:val="002D170E"/>
    <w:rsid w:val="002D19E0"/>
    <w:rsid w:val="002D1FF8"/>
    <w:rsid w:val="002D266F"/>
    <w:rsid w:val="002D26AD"/>
    <w:rsid w:val="002D27CD"/>
    <w:rsid w:val="002D2C30"/>
    <w:rsid w:val="002D34E4"/>
    <w:rsid w:val="002D3A6B"/>
    <w:rsid w:val="002D40DE"/>
    <w:rsid w:val="002D45A6"/>
    <w:rsid w:val="002D45C2"/>
    <w:rsid w:val="002D4ECD"/>
    <w:rsid w:val="002D5884"/>
    <w:rsid w:val="002D6025"/>
    <w:rsid w:val="002D63ED"/>
    <w:rsid w:val="002D6F9F"/>
    <w:rsid w:val="002D7BF7"/>
    <w:rsid w:val="002D7EC6"/>
    <w:rsid w:val="002D7F33"/>
    <w:rsid w:val="002E08D3"/>
    <w:rsid w:val="002E0D3D"/>
    <w:rsid w:val="002E1FCC"/>
    <w:rsid w:val="002E32D9"/>
    <w:rsid w:val="002E3514"/>
    <w:rsid w:val="002E35EE"/>
    <w:rsid w:val="002E3F9C"/>
    <w:rsid w:val="002E40AB"/>
    <w:rsid w:val="002E46AE"/>
    <w:rsid w:val="002E4920"/>
    <w:rsid w:val="002E4AFD"/>
    <w:rsid w:val="002E4C0F"/>
    <w:rsid w:val="002E500C"/>
    <w:rsid w:val="002E5401"/>
    <w:rsid w:val="002E5761"/>
    <w:rsid w:val="002E5BCA"/>
    <w:rsid w:val="002E6407"/>
    <w:rsid w:val="002E64E0"/>
    <w:rsid w:val="002E687B"/>
    <w:rsid w:val="002E6D89"/>
    <w:rsid w:val="002E75FA"/>
    <w:rsid w:val="002E7C14"/>
    <w:rsid w:val="002E7D76"/>
    <w:rsid w:val="002F029F"/>
    <w:rsid w:val="002F0625"/>
    <w:rsid w:val="002F0C05"/>
    <w:rsid w:val="002F0D3B"/>
    <w:rsid w:val="002F1622"/>
    <w:rsid w:val="002F1913"/>
    <w:rsid w:val="002F1A4F"/>
    <w:rsid w:val="002F1A5C"/>
    <w:rsid w:val="002F26BD"/>
    <w:rsid w:val="002F37B0"/>
    <w:rsid w:val="002F3838"/>
    <w:rsid w:val="002F3C26"/>
    <w:rsid w:val="002F43E1"/>
    <w:rsid w:val="002F4B38"/>
    <w:rsid w:val="002F4E8A"/>
    <w:rsid w:val="002F4EB3"/>
    <w:rsid w:val="002F589F"/>
    <w:rsid w:val="002F70D8"/>
    <w:rsid w:val="002F765B"/>
    <w:rsid w:val="002F7BF8"/>
    <w:rsid w:val="0030040C"/>
    <w:rsid w:val="00300944"/>
    <w:rsid w:val="003017D6"/>
    <w:rsid w:val="003018C3"/>
    <w:rsid w:val="00301DC8"/>
    <w:rsid w:val="00302196"/>
    <w:rsid w:val="003026A2"/>
    <w:rsid w:val="003031C9"/>
    <w:rsid w:val="003032A8"/>
    <w:rsid w:val="00303728"/>
    <w:rsid w:val="00303ABE"/>
    <w:rsid w:val="00303B04"/>
    <w:rsid w:val="00303BC3"/>
    <w:rsid w:val="00303CDC"/>
    <w:rsid w:val="00304117"/>
    <w:rsid w:val="0030415C"/>
    <w:rsid w:val="00304A4B"/>
    <w:rsid w:val="00304B18"/>
    <w:rsid w:val="003050B5"/>
    <w:rsid w:val="00305643"/>
    <w:rsid w:val="00305665"/>
    <w:rsid w:val="003057E0"/>
    <w:rsid w:val="00306C84"/>
    <w:rsid w:val="003101A7"/>
    <w:rsid w:val="003104D1"/>
    <w:rsid w:val="0031076C"/>
    <w:rsid w:val="003110EB"/>
    <w:rsid w:val="00312134"/>
    <w:rsid w:val="00312764"/>
    <w:rsid w:val="00312B91"/>
    <w:rsid w:val="00312DB7"/>
    <w:rsid w:val="0031354B"/>
    <w:rsid w:val="0031439F"/>
    <w:rsid w:val="00314BF5"/>
    <w:rsid w:val="00314CA2"/>
    <w:rsid w:val="00314DAB"/>
    <w:rsid w:val="00315028"/>
    <w:rsid w:val="003157C9"/>
    <w:rsid w:val="00315BFD"/>
    <w:rsid w:val="00316728"/>
    <w:rsid w:val="003168FC"/>
    <w:rsid w:val="00317174"/>
    <w:rsid w:val="00320073"/>
    <w:rsid w:val="00320FDC"/>
    <w:rsid w:val="003211FA"/>
    <w:rsid w:val="00321651"/>
    <w:rsid w:val="00321772"/>
    <w:rsid w:val="00323552"/>
    <w:rsid w:val="00323781"/>
    <w:rsid w:val="0032435F"/>
    <w:rsid w:val="00325315"/>
    <w:rsid w:val="0032551A"/>
    <w:rsid w:val="0032564D"/>
    <w:rsid w:val="0032592B"/>
    <w:rsid w:val="00325EB7"/>
    <w:rsid w:val="00325F7F"/>
    <w:rsid w:val="00326309"/>
    <w:rsid w:val="00326412"/>
    <w:rsid w:val="00326C73"/>
    <w:rsid w:val="003276D4"/>
    <w:rsid w:val="00327D96"/>
    <w:rsid w:val="00330941"/>
    <w:rsid w:val="00330968"/>
    <w:rsid w:val="00330B1E"/>
    <w:rsid w:val="00331506"/>
    <w:rsid w:val="0033192F"/>
    <w:rsid w:val="0033195B"/>
    <w:rsid w:val="00331C2F"/>
    <w:rsid w:val="00332071"/>
    <w:rsid w:val="00333B96"/>
    <w:rsid w:val="00333C76"/>
    <w:rsid w:val="00333FD3"/>
    <w:rsid w:val="00334378"/>
    <w:rsid w:val="00335133"/>
    <w:rsid w:val="003351AB"/>
    <w:rsid w:val="00335885"/>
    <w:rsid w:val="0033677E"/>
    <w:rsid w:val="00336B98"/>
    <w:rsid w:val="00336E8C"/>
    <w:rsid w:val="003375E0"/>
    <w:rsid w:val="003403F2"/>
    <w:rsid w:val="003409B1"/>
    <w:rsid w:val="00341409"/>
    <w:rsid w:val="00341570"/>
    <w:rsid w:val="00341A07"/>
    <w:rsid w:val="00341C25"/>
    <w:rsid w:val="003422A6"/>
    <w:rsid w:val="00343CF1"/>
    <w:rsid w:val="00343F55"/>
    <w:rsid w:val="003445DA"/>
    <w:rsid w:val="00346679"/>
    <w:rsid w:val="00346800"/>
    <w:rsid w:val="00346B4E"/>
    <w:rsid w:val="0035052F"/>
    <w:rsid w:val="003510CA"/>
    <w:rsid w:val="00352043"/>
    <w:rsid w:val="003527B6"/>
    <w:rsid w:val="00352E31"/>
    <w:rsid w:val="00353B03"/>
    <w:rsid w:val="00353C02"/>
    <w:rsid w:val="00354846"/>
    <w:rsid w:val="00354B5E"/>
    <w:rsid w:val="00354BC5"/>
    <w:rsid w:val="003552AE"/>
    <w:rsid w:val="00355904"/>
    <w:rsid w:val="00355DC0"/>
    <w:rsid w:val="003566CD"/>
    <w:rsid w:val="0035696D"/>
    <w:rsid w:val="00356BAF"/>
    <w:rsid w:val="00356F36"/>
    <w:rsid w:val="00357015"/>
    <w:rsid w:val="00357174"/>
    <w:rsid w:val="003572A1"/>
    <w:rsid w:val="00357544"/>
    <w:rsid w:val="00360628"/>
    <w:rsid w:val="003608C6"/>
    <w:rsid w:val="00360B9D"/>
    <w:rsid w:val="00360DB0"/>
    <w:rsid w:val="00360E18"/>
    <w:rsid w:val="00360EFF"/>
    <w:rsid w:val="0036187F"/>
    <w:rsid w:val="00361B2F"/>
    <w:rsid w:val="00361B75"/>
    <w:rsid w:val="003625F5"/>
    <w:rsid w:val="00362AB1"/>
    <w:rsid w:val="00362C6F"/>
    <w:rsid w:val="00363046"/>
    <w:rsid w:val="00363212"/>
    <w:rsid w:val="00363C0F"/>
    <w:rsid w:val="00363F3C"/>
    <w:rsid w:val="0036403F"/>
    <w:rsid w:val="0036437F"/>
    <w:rsid w:val="0036457E"/>
    <w:rsid w:val="00364EA6"/>
    <w:rsid w:val="00365500"/>
    <w:rsid w:val="0036684D"/>
    <w:rsid w:val="003675A2"/>
    <w:rsid w:val="00367DAA"/>
    <w:rsid w:val="00370ECD"/>
    <w:rsid w:val="0037145E"/>
    <w:rsid w:val="00371576"/>
    <w:rsid w:val="00371BF0"/>
    <w:rsid w:val="0037211E"/>
    <w:rsid w:val="00373A00"/>
    <w:rsid w:val="00373BFA"/>
    <w:rsid w:val="0037461B"/>
    <w:rsid w:val="003748BB"/>
    <w:rsid w:val="0037493E"/>
    <w:rsid w:val="00375B1A"/>
    <w:rsid w:val="00375DDC"/>
    <w:rsid w:val="00376F2E"/>
    <w:rsid w:val="00376F46"/>
    <w:rsid w:val="003776E9"/>
    <w:rsid w:val="00377850"/>
    <w:rsid w:val="003805D1"/>
    <w:rsid w:val="0038124F"/>
    <w:rsid w:val="003814B8"/>
    <w:rsid w:val="00381714"/>
    <w:rsid w:val="00381FE5"/>
    <w:rsid w:val="00383092"/>
    <w:rsid w:val="00383729"/>
    <w:rsid w:val="00383F29"/>
    <w:rsid w:val="00384D33"/>
    <w:rsid w:val="00384E13"/>
    <w:rsid w:val="00384E45"/>
    <w:rsid w:val="003851AA"/>
    <w:rsid w:val="00385301"/>
    <w:rsid w:val="003858CD"/>
    <w:rsid w:val="00386706"/>
    <w:rsid w:val="00386C70"/>
    <w:rsid w:val="00386EDD"/>
    <w:rsid w:val="003870B6"/>
    <w:rsid w:val="00387E1A"/>
    <w:rsid w:val="003906FD"/>
    <w:rsid w:val="00390DA2"/>
    <w:rsid w:val="003916FF"/>
    <w:rsid w:val="00391750"/>
    <w:rsid w:val="00391DD6"/>
    <w:rsid w:val="003922C4"/>
    <w:rsid w:val="0039249E"/>
    <w:rsid w:val="00392A48"/>
    <w:rsid w:val="00392B5D"/>
    <w:rsid w:val="003932A8"/>
    <w:rsid w:val="003940C5"/>
    <w:rsid w:val="0039613F"/>
    <w:rsid w:val="003966CC"/>
    <w:rsid w:val="00396883"/>
    <w:rsid w:val="00396ABB"/>
    <w:rsid w:val="00396D62"/>
    <w:rsid w:val="00397331"/>
    <w:rsid w:val="00397393"/>
    <w:rsid w:val="00397671"/>
    <w:rsid w:val="00397A4A"/>
    <w:rsid w:val="00397F67"/>
    <w:rsid w:val="003A1172"/>
    <w:rsid w:val="003A1602"/>
    <w:rsid w:val="003A264F"/>
    <w:rsid w:val="003A2D07"/>
    <w:rsid w:val="003A2D5C"/>
    <w:rsid w:val="003A3D5F"/>
    <w:rsid w:val="003A418A"/>
    <w:rsid w:val="003A4639"/>
    <w:rsid w:val="003A47D4"/>
    <w:rsid w:val="003A5A86"/>
    <w:rsid w:val="003A5DE6"/>
    <w:rsid w:val="003A6B71"/>
    <w:rsid w:val="003A7703"/>
    <w:rsid w:val="003A7F43"/>
    <w:rsid w:val="003B0FAD"/>
    <w:rsid w:val="003B114C"/>
    <w:rsid w:val="003B1542"/>
    <w:rsid w:val="003B18CF"/>
    <w:rsid w:val="003B20A3"/>
    <w:rsid w:val="003B2522"/>
    <w:rsid w:val="003B3762"/>
    <w:rsid w:val="003B3943"/>
    <w:rsid w:val="003B39BC"/>
    <w:rsid w:val="003B3A8D"/>
    <w:rsid w:val="003B4173"/>
    <w:rsid w:val="003B4719"/>
    <w:rsid w:val="003B497C"/>
    <w:rsid w:val="003B49F5"/>
    <w:rsid w:val="003B538D"/>
    <w:rsid w:val="003B5425"/>
    <w:rsid w:val="003B5532"/>
    <w:rsid w:val="003B5812"/>
    <w:rsid w:val="003B5A47"/>
    <w:rsid w:val="003B5B6A"/>
    <w:rsid w:val="003B61BE"/>
    <w:rsid w:val="003B6208"/>
    <w:rsid w:val="003B685C"/>
    <w:rsid w:val="003B7670"/>
    <w:rsid w:val="003B7DD3"/>
    <w:rsid w:val="003B7DE2"/>
    <w:rsid w:val="003C05ED"/>
    <w:rsid w:val="003C0677"/>
    <w:rsid w:val="003C0AE6"/>
    <w:rsid w:val="003C13E2"/>
    <w:rsid w:val="003C20B8"/>
    <w:rsid w:val="003C2165"/>
    <w:rsid w:val="003C2239"/>
    <w:rsid w:val="003C2CB3"/>
    <w:rsid w:val="003C33DF"/>
    <w:rsid w:val="003C35F0"/>
    <w:rsid w:val="003C41A4"/>
    <w:rsid w:val="003C484E"/>
    <w:rsid w:val="003C4C6C"/>
    <w:rsid w:val="003C504B"/>
    <w:rsid w:val="003C5382"/>
    <w:rsid w:val="003C5A3C"/>
    <w:rsid w:val="003C5ABE"/>
    <w:rsid w:val="003C64C8"/>
    <w:rsid w:val="003C765E"/>
    <w:rsid w:val="003C7AAF"/>
    <w:rsid w:val="003D05D6"/>
    <w:rsid w:val="003D05EC"/>
    <w:rsid w:val="003D0E1F"/>
    <w:rsid w:val="003D117E"/>
    <w:rsid w:val="003D11E8"/>
    <w:rsid w:val="003D128B"/>
    <w:rsid w:val="003D161A"/>
    <w:rsid w:val="003D289F"/>
    <w:rsid w:val="003D2C9F"/>
    <w:rsid w:val="003D2D16"/>
    <w:rsid w:val="003D2E5F"/>
    <w:rsid w:val="003D39A1"/>
    <w:rsid w:val="003D413E"/>
    <w:rsid w:val="003D423D"/>
    <w:rsid w:val="003D4C75"/>
    <w:rsid w:val="003D50E7"/>
    <w:rsid w:val="003D510A"/>
    <w:rsid w:val="003D5F3F"/>
    <w:rsid w:val="003D618E"/>
    <w:rsid w:val="003D6215"/>
    <w:rsid w:val="003D63ED"/>
    <w:rsid w:val="003D6606"/>
    <w:rsid w:val="003D6809"/>
    <w:rsid w:val="003D6A16"/>
    <w:rsid w:val="003D6BA2"/>
    <w:rsid w:val="003D6DF1"/>
    <w:rsid w:val="003D71EE"/>
    <w:rsid w:val="003D7413"/>
    <w:rsid w:val="003D7A91"/>
    <w:rsid w:val="003D7B66"/>
    <w:rsid w:val="003E05EA"/>
    <w:rsid w:val="003E0B68"/>
    <w:rsid w:val="003E1225"/>
    <w:rsid w:val="003E21A1"/>
    <w:rsid w:val="003E2BE2"/>
    <w:rsid w:val="003E2C7B"/>
    <w:rsid w:val="003E3413"/>
    <w:rsid w:val="003E3562"/>
    <w:rsid w:val="003E4A17"/>
    <w:rsid w:val="003E4B16"/>
    <w:rsid w:val="003E4E5E"/>
    <w:rsid w:val="003E4E95"/>
    <w:rsid w:val="003E4ED9"/>
    <w:rsid w:val="003E4F12"/>
    <w:rsid w:val="003E6699"/>
    <w:rsid w:val="003E701E"/>
    <w:rsid w:val="003E7402"/>
    <w:rsid w:val="003E769E"/>
    <w:rsid w:val="003F0CCC"/>
    <w:rsid w:val="003F100F"/>
    <w:rsid w:val="003F106C"/>
    <w:rsid w:val="003F13B9"/>
    <w:rsid w:val="003F14B5"/>
    <w:rsid w:val="003F14EE"/>
    <w:rsid w:val="003F1751"/>
    <w:rsid w:val="003F1E11"/>
    <w:rsid w:val="003F1E2E"/>
    <w:rsid w:val="003F1E81"/>
    <w:rsid w:val="003F21B6"/>
    <w:rsid w:val="003F22BF"/>
    <w:rsid w:val="003F23C6"/>
    <w:rsid w:val="003F266A"/>
    <w:rsid w:val="003F2C78"/>
    <w:rsid w:val="003F2D5D"/>
    <w:rsid w:val="003F2EEE"/>
    <w:rsid w:val="003F2F4F"/>
    <w:rsid w:val="003F37C6"/>
    <w:rsid w:val="003F39B0"/>
    <w:rsid w:val="003F3A27"/>
    <w:rsid w:val="003F44D9"/>
    <w:rsid w:val="003F48F8"/>
    <w:rsid w:val="003F5234"/>
    <w:rsid w:val="003F61CA"/>
    <w:rsid w:val="003F6398"/>
    <w:rsid w:val="003F6B0B"/>
    <w:rsid w:val="003F6D7C"/>
    <w:rsid w:val="003F72F5"/>
    <w:rsid w:val="003F7D13"/>
    <w:rsid w:val="00400A55"/>
    <w:rsid w:val="0040123A"/>
    <w:rsid w:val="00401BE8"/>
    <w:rsid w:val="00401DB7"/>
    <w:rsid w:val="00402894"/>
    <w:rsid w:val="00402ED3"/>
    <w:rsid w:val="004030CD"/>
    <w:rsid w:val="00403AC1"/>
    <w:rsid w:val="004044D5"/>
    <w:rsid w:val="00404E2C"/>
    <w:rsid w:val="00404E84"/>
    <w:rsid w:val="0040522F"/>
    <w:rsid w:val="004055D6"/>
    <w:rsid w:val="004056C4"/>
    <w:rsid w:val="004068ED"/>
    <w:rsid w:val="00407687"/>
    <w:rsid w:val="00407A8C"/>
    <w:rsid w:val="00407BCB"/>
    <w:rsid w:val="00407D00"/>
    <w:rsid w:val="00411315"/>
    <w:rsid w:val="004126B3"/>
    <w:rsid w:val="004130DA"/>
    <w:rsid w:val="00413326"/>
    <w:rsid w:val="0041348E"/>
    <w:rsid w:val="00414166"/>
    <w:rsid w:val="00414511"/>
    <w:rsid w:val="00414747"/>
    <w:rsid w:val="00415732"/>
    <w:rsid w:val="00415AB9"/>
    <w:rsid w:val="004163CB"/>
    <w:rsid w:val="0041646C"/>
    <w:rsid w:val="00416724"/>
    <w:rsid w:val="00416B2B"/>
    <w:rsid w:val="00417284"/>
    <w:rsid w:val="004176B8"/>
    <w:rsid w:val="00417BBB"/>
    <w:rsid w:val="004201F6"/>
    <w:rsid w:val="00422257"/>
    <w:rsid w:val="00422260"/>
    <w:rsid w:val="004228F0"/>
    <w:rsid w:val="00422DD0"/>
    <w:rsid w:val="00423D13"/>
    <w:rsid w:val="00424593"/>
    <w:rsid w:val="00424739"/>
    <w:rsid w:val="00424F37"/>
    <w:rsid w:val="004252F4"/>
    <w:rsid w:val="00425ED6"/>
    <w:rsid w:val="004262E6"/>
    <w:rsid w:val="00426765"/>
    <w:rsid w:val="004267FE"/>
    <w:rsid w:val="00427F40"/>
    <w:rsid w:val="004302FC"/>
    <w:rsid w:val="004303E9"/>
    <w:rsid w:val="00430EE7"/>
    <w:rsid w:val="0043114C"/>
    <w:rsid w:val="00431303"/>
    <w:rsid w:val="00431554"/>
    <w:rsid w:val="00431819"/>
    <w:rsid w:val="00431FD1"/>
    <w:rsid w:val="004321F1"/>
    <w:rsid w:val="004329E9"/>
    <w:rsid w:val="0043332C"/>
    <w:rsid w:val="0043337A"/>
    <w:rsid w:val="0043360D"/>
    <w:rsid w:val="00433798"/>
    <w:rsid w:val="00434013"/>
    <w:rsid w:val="0043502F"/>
    <w:rsid w:val="00435101"/>
    <w:rsid w:val="00435123"/>
    <w:rsid w:val="00435BF9"/>
    <w:rsid w:val="004364D5"/>
    <w:rsid w:val="0043687E"/>
    <w:rsid w:val="004378F1"/>
    <w:rsid w:val="00437A8A"/>
    <w:rsid w:val="00437F80"/>
    <w:rsid w:val="004410FA"/>
    <w:rsid w:val="00441354"/>
    <w:rsid w:val="0044225E"/>
    <w:rsid w:val="00443144"/>
    <w:rsid w:val="00443667"/>
    <w:rsid w:val="004436A8"/>
    <w:rsid w:val="00443BB5"/>
    <w:rsid w:val="00444290"/>
    <w:rsid w:val="004445CF"/>
    <w:rsid w:val="004445F2"/>
    <w:rsid w:val="00444972"/>
    <w:rsid w:val="00444B8F"/>
    <w:rsid w:val="0044578A"/>
    <w:rsid w:val="00445A79"/>
    <w:rsid w:val="00445E02"/>
    <w:rsid w:val="00446039"/>
    <w:rsid w:val="004462FE"/>
    <w:rsid w:val="00446F0F"/>
    <w:rsid w:val="00447D42"/>
    <w:rsid w:val="00450F4B"/>
    <w:rsid w:val="00451B8F"/>
    <w:rsid w:val="00452AA2"/>
    <w:rsid w:val="0045322F"/>
    <w:rsid w:val="00453306"/>
    <w:rsid w:val="00453BDC"/>
    <w:rsid w:val="00453CEE"/>
    <w:rsid w:val="00453E42"/>
    <w:rsid w:val="004547FF"/>
    <w:rsid w:val="00454B03"/>
    <w:rsid w:val="00454B0F"/>
    <w:rsid w:val="00454DE1"/>
    <w:rsid w:val="0045508C"/>
    <w:rsid w:val="004552C9"/>
    <w:rsid w:val="0045560D"/>
    <w:rsid w:val="00455AFE"/>
    <w:rsid w:val="0045656A"/>
    <w:rsid w:val="0045672D"/>
    <w:rsid w:val="00456C26"/>
    <w:rsid w:val="0045766B"/>
    <w:rsid w:val="0045773E"/>
    <w:rsid w:val="00457797"/>
    <w:rsid w:val="00457DFA"/>
    <w:rsid w:val="0046073E"/>
    <w:rsid w:val="00460A46"/>
    <w:rsid w:val="00460DE8"/>
    <w:rsid w:val="00460F91"/>
    <w:rsid w:val="00460F98"/>
    <w:rsid w:val="004615F3"/>
    <w:rsid w:val="00461600"/>
    <w:rsid w:val="00462153"/>
    <w:rsid w:val="0046229E"/>
    <w:rsid w:val="00462EDE"/>
    <w:rsid w:val="00462F6D"/>
    <w:rsid w:val="00463246"/>
    <w:rsid w:val="004633D2"/>
    <w:rsid w:val="004637C8"/>
    <w:rsid w:val="0046408E"/>
    <w:rsid w:val="00464332"/>
    <w:rsid w:val="00464C94"/>
    <w:rsid w:val="00464CB2"/>
    <w:rsid w:val="0046530E"/>
    <w:rsid w:val="00465710"/>
    <w:rsid w:val="00465727"/>
    <w:rsid w:val="00465A29"/>
    <w:rsid w:val="00465B43"/>
    <w:rsid w:val="00466927"/>
    <w:rsid w:val="0046712D"/>
    <w:rsid w:val="00467234"/>
    <w:rsid w:val="00467C1E"/>
    <w:rsid w:val="004702A9"/>
    <w:rsid w:val="00470535"/>
    <w:rsid w:val="004706EF"/>
    <w:rsid w:val="00470C18"/>
    <w:rsid w:val="00472343"/>
    <w:rsid w:val="0047272B"/>
    <w:rsid w:val="00472C65"/>
    <w:rsid w:val="0047345E"/>
    <w:rsid w:val="004736FA"/>
    <w:rsid w:val="00473DA4"/>
    <w:rsid w:val="00474DB5"/>
    <w:rsid w:val="00475C81"/>
    <w:rsid w:val="00475D42"/>
    <w:rsid w:val="00476244"/>
    <w:rsid w:val="004765F5"/>
    <w:rsid w:val="00476771"/>
    <w:rsid w:val="00476986"/>
    <w:rsid w:val="004769CE"/>
    <w:rsid w:val="00476DB8"/>
    <w:rsid w:val="00476EEC"/>
    <w:rsid w:val="00476F2C"/>
    <w:rsid w:val="0048037E"/>
    <w:rsid w:val="0048052A"/>
    <w:rsid w:val="0048114B"/>
    <w:rsid w:val="0048131F"/>
    <w:rsid w:val="00481420"/>
    <w:rsid w:val="0048264D"/>
    <w:rsid w:val="00482656"/>
    <w:rsid w:val="00484036"/>
    <w:rsid w:val="00485C45"/>
    <w:rsid w:val="00485DE0"/>
    <w:rsid w:val="0048704E"/>
    <w:rsid w:val="00487281"/>
    <w:rsid w:val="0048734D"/>
    <w:rsid w:val="004874E9"/>
    <w:rsid w:val="00487829"/>
    <w:rsid w:val="0048782D"/>
    <w:rsid w:val="00487AE0"/>
    <w:rsid w:val="00487C49"/>
    <w:rsid w:val="00490021"/>
    <w:rsid w:val="00490D53"/>
    <w:rsid w:val="004910E2"/>
    <w:rsid w:val="00491D8D"/>
    <w:rsid w:val="00491FD3"/>
    <w:rsid w:val="004922FD"/>
    <w:rsid w:val="004939CA"/>
    <w:rsid w:val="0049434C"/>
    <w:rsid w:val="00494634"/>
    <w:rsid w:val="00494F6D"/>
    <w:rsid w:val="004957F6"/>
    <w:rsid w:val="00495964"/>
    <w:rsid w:val="0049688F"/>
    <w:rsid w:val="00496CB8"/>
    <w:rsid w:val="004979EB"/>
    <w:rsid w:val="004A0828"/>
    <w:rsid w:val="004A0D3D"/>
    <w:rsid w:val="004A1242"/>
    <w:rsid w:val="004A1800"/>
    <w:rsid w:val="004A1A18"/>
    <w:rsid w:val="004A4B4B"/>
    <w:rsid w:val="004A5739"/>
    <w:rsid w:val="004A58C4"/>
    <w:rsid w:val="004A5F84"/>
    <w:rsid w:val="004A6086"/>
    <w:rsid w:val="004A679F"/>
    <w:rsid w:val="004A708F"/>
    <w:rsid w:val="004A7331"/>
    <w:rsid w:val="004A79B2"/>
    <w:rsid w:val="004A7CFC"/>
    <w:rsid w:val="004B07D7"/>
    <w:rsid w:val="004B091C"/>
    <w:rsid w:val="004B096D"/>
    <w:rsid w:val="004B18EB"/>
    <w:rsid w:val="004B2DD4"/>
    <w:rsid w:val="004B3124"/>
    <w:rsid w:val="004B4649"/>
    <w:rsid w:val="004B478F"/>
    <w:rsid w:val="004B47D4"/>
    <w:rsid w:val="004B56ED"/>
    <w:rsid w:val="004B57A7"/>
    <w:rsid w:val="004B6560"/>
    <w:rsid w:val="004B717C"/>
    <w:rsid w:val="004B757C"/>
    <w:rsid w:val="004B7F88"/>
    <w:rsid w:val="004C0149"/>
    <w:rsid w:val="004C059D"/>
    <w:rsid w:val="004C09AC"/>
    <w:rsid w:val="004C0D49"/>
    <w:rsid w:val="004C1000"/>
    <w:rsid w:val="004C1040"/>
    <w:rsid w:val="004C1097"/>
    <w:rsid w:val="004C145C"/>
    <w:rsid w:val="004C1871"/>
    <w:rsid w:val="004C229E"/>
    <w:rsid w:val="004C25E9"/>
    <w:rsid w:val="004C28BC"/>
    <w:rsid w:val="004C3111"/>
    <w:rsid w:val="004C3278"/>
    <w:rsid w:val="004C35A8"/>
    <w:rsid w:val="004C4D8C"/>
    <w:rsid w:val="004C50BB"/>
    <w:rsid w:val="004C58E1"/>
    <w:rsid w:val="004C64CA"/>
    <w:rsid w:val="004C6516"/>
    <w:rsid w:val="004C6D8A"/>
    <w:rsid w:val="004C79DD"/>
    <w:rsid w:val="004D080E"/>
    <w:rsid w:val="004D129B"/>
    <w:rsid w:val="004D1791"/>
    <w:rsid w:val="004D18FD"/>
    <w:rsid w:val="004D1E19"/>
    <w:rsid w:val="004D212C"/>
    <w:rsid w:val="004D292B"/>
    <w:rsid w:val="004D2B05"/>
    <w:rsid w:val="004D31D1"/>
    <w:rsid w:val="004D4287"/>
    <w:rsid w:val="004D5325"/>
    <w:rsid w:val="004D53E8"/>
    <w:rsid w:val="004D547A"/>
    <w:rsid w:val="004D5582"/>
    <w:rsid w:val="004D66A0"/>
    <w:rsid w:val="004D704B"/>
    <w:rsid w:val="004D74C6"/>
    <w:rsid w:val="004D794B"/>
    <w:rsid w:val="004D79BA"/>
    <w:rsid w:val="004D7A46"/>
    <w:rsid w:val="004D7ACD"/>
    <w:rsid w:val="004D7BDB"/>
    <w:rsid w:val="004D7F37"/>
    <w:rsid w:val="004E018F"/>
    <w:rsid w:val="004E0588"/>
    <w:rsid w:val="004E0A3F"/>
    <w:rsid w:val="004E133E"/>
    <w:rsid w:val="004E1C10"/>
    <w:rsid w:val="004E23D3"/>
    <w:rsid w:val="004E23DA"/>
    <w:rsid w:val="004E2689"/>
    <w:rsid w:val="004E2D3F"/>
    <w:rsid w:val="004E4C4C"/>
    <w:rsid w:val="004E52C8"/>
    <w:rsid w:val="004E56BE"/>
    <w:rsid w:val="004E5933"/>
    <w:rsid w:val="004E59DD"/>
    <w:rsid w:val="004E5B26"/>
    <w:rsid w:val="004E5CB1"/>
    <w:rsid w:val="004E5CE8"/>
    <w:rsid w:val="004E5EDB"/>
    <w:rsid w:val="004E5FF6"/>
    <w:rsid w:val="004E617B"/>
    <w:rsid w:val="004E6751"/>
    <w:rsid w:val="004E6949"/>
    <w:rsid w:val="004E7033"/>
    <w:rsid w:val="004E74D9"/>
    <w:rsid w:val="004E752C"/>
    <w:rsid w:val="004E7A42"/>
    <w:rsid w:val="004E7EE8"/>
    <w:rsid w:val="004F10A3"/>
    <w:rsid w:val="004F2537"/>
    <w:rsid w:val="004F3677"/>
    <w:rsid w:val="004F3E54"/>
    <w:rsid w:val="004F43C1"/>
    <w:rsid w:val="004F4646"/>
    <w:rsid w:val="004F4665"/>
    <w:rsid w:val="004F4E12"/>
    <w:rsid w:val="004F54EA"/>
    <w:rsid w:val="004F59EA"/>
    <w:rsid w:val="004F5CDA"/>
    <w:rsid w:val="004F6B21"/>
    <w:rsid w:val="004F6CDF"/>
    <w:rsid w:val="004F7116"/>
    <w:rsid w:val="004F775A"/>
    <w:rsid w:val="004F7FD2"/>
    <w:rsid w:val="005001F9"/>
    <w:rsid w:val="005003A3"/>
    <w:rsid w:val="00500428"/>
    <w:rsid w:val="005004E3"/>
    <w:rsid w:val="0050095E"/>
    <w:rsid w:val="00500F3D"/>
    <w:rsid w:val="00501115"/>
    <w:rsid w:val="00501483"/>
    <w:rsid w:val="0050153F"/>
    <w:rsid w:val="00501E2E"/>
    <w:rsid w:val="005026C3"/>
    <w:rsid w:val="00502A78"/>
    <w:rsid w:val="00502C1F"/>
    <w:rsid w:val="00502C64"/>
    <w:rsid w:val="0050310E"/>
    <w:rsid w:val="005035A7"/>
    <w:rsid w:val="0050384D"/>
    <w:rsid w:val="00503AF6"/>
    <w:rsid w:val="00503D7B"/>
    <w:rsid w:val="00503E36"/>
    <w:rsid w:val="00504B4A"/>
    <w:rsid w:val="00504F82"/>
    <w:rsid w:val="005057E9"/>
    <w:rsid w:val="005058FD"/>
    <w:rsid w:val="005069BE"/>
    <w:rsid w:val="00506BA7"/>
    <w:rsid w:val="00506EFE"/>
    <w:rsid w:val="00506FB1"/>
    <w:rsid w:val="005071B9"/>
    <w:rsid w:val="005075E0"/>
    <w:rsid w:val="00507DFE"/>
    <w:rsid w:val="005100C3"/>
    <w:rsid w:val="005107EF"/>
    <w:rsid w:val="005108AA"/>
    <w:rsid w:val="00510AEB"/>
    <w:rsid w:val="00510BD5"/>
    <w:rsid w:val="00510BF9"/>
    <w:rsid w:val="00510F11"/>
    <w:rsid w:val="00512045"/>
    <w:rsid w:val="005125A6"/>
    <w:rsid w:val="00512AE1"/>
    <w:rsid w:val="00512F2A"/>
    <w:rsid w:val="00513347"/>
    <w:rsid w:val="00513F06"/>
    <w:rsid w:val="0051490A"/>
    <w:rsid w:val="005155A8"/>
    <w:rsid w:val="005155F4"/>
    <w:rsid w:val="00516364"/>
    <w:rsid w:val="00516C7D"/>
    <w:rsid w:val="00517054"/>
    <w:rsid w:val="00517398"/>
    <w:rsid w:val="005178CB"/>
    <w:rsid w:val="00517A03"/>
    <w:rsid w:val="00517E9D"/>
    <w:rsid w:val="00517FC1"/>
    <w:rsid w:val="00520499"/>
    <w:rsid w:val="0052050F"/>
    <w:rsid w:val="0052059B"/>
    <w:rsid w:val="0052117F"/>
    <w:rsid w:val="005214EC"/>
    <w:rsid w:val="00521D41"/>
    <w:rsid w:val="00521DD6"/>
    <w:rsid w:val="00522CEA"/>
    <w:rsid w:val="00522E25"/>
    <w:rsid w:val="00523936"/>
    <w:rsid w:val="00523CF3"/>
    <w:rsid w:val="00524055"/>
    <w:rsid w:val="00524129"/>
    <w:rsid w:val="0052475F"/>
    <w:rsid w:val="0052496C"/>
    <w:rsid w:val="00524F79"/>
    <w:rsid w:val="00525883"/>
    <w:rsid w:val="00525C84"/>
    <w:rsid w:val="005269D8"/>
    <w:rsid w:val="00526B97"/>
    <w:rsid w:val="00527148"/>
    <w:rsid w:val="00527BF3"/>
    <w:rsid w:val="00530ADB"/>
    <w:rsid w:val="005314F5"/>
    <w:rsid w:val="00532AE1"/>
    <w:rsid w:val="00532B4B"/>
    <w:rsid w:val="00532E37"/>
    <w:rsid w:val="0053309A"/>
    <w:rsid w:val="00533F1D"/>
    <w:rsid w:val="0053402C"/>
    <w:rsid w:val="00534051"/>
    <w:rsid w:val="005344FD"/>
    <w:rsid w:val="0053474C"/>
    <w:rsid w:val="005349DE"/>
    <w:rsid w:val="00534B03"/>
    <w:rsid w:val="0053504A"/>
    <w:rsid w:val="00535070"/>
    <w:rsid w:val="0053621A"/>
    <w:rsid w:val="005362E5"/>
    <w:rsid w:val="00536A1E"/>
    <w:rsid w:val="00536B10"/>
    <w:rsid w:val="00537616"/>
    <w:rsid w:val="005377BA"/>
    <w:rsid w:val="00537B39"/>
    <w:rsid w:val="00537FB2"/>
    <w:rsid w:val="00540345"/>
    <w:rsid w:val="00540378"/>
    <w:rsid w:val="005406EC"/>
    <w:rsid w:val="005407A1"/>
    <w:rsid w:val="00540AEE"/>
    <w:rsid w:val="00540DAE"/>
    <w:rsid w:val="005411D6"/>
    <w:rsid w:val="00541216"/>
    <w:rsid w:val="00541CF8"/>
    <w:rsid w:val="00541D52"/>
    <w:rsid w:val="0054207C"/>
    <w:rsid w:val="0054259B"/>
    <w:rsid w:val="00542709"/>
    <w:rsid w:val="005429D2"/>
    <w:rsid w:val="005441AC"/>
    <w:rsid w:val="00544655"/>
    <w:rsid w:val="005446A5"/>
    <w:rsid w:val="0054474E"/>
    <w:rsid w:val="005447EA"/>
    <w:rsid w:val="0054489A"/>
    <w:rsid w:val="00544954"/>
    <w:rsid w:val="00544C90"/>
    <w:rsid w:val="00544DAC"/>
    <w:rsid w:val="00544F01"/>
    <w:rsid w:val="00545214"/>
    <w:rsid w:val="0054537F"/>
    <w:rsid w:val="005457F4"/>
    <w:rsid w:val="00546E1F"/>
    <w:rsid w:val="00547016"/>
    <w:rsid w:val="00547382"/>
    <w:rsid w:val="00547869"/>
    <w:rsid w:val="0055046E"/>
    <w:rsid w:val="00550652"/>
    <w:rsid w:val="00550F75"/>
    <w:rsid w:val="0055152A"/>
    <w:rsid w:val="00552138"/>
    <w:rsid w:val="005539D8"/>
    <w:rsid w:val="00553D69"/>
    <w:rsid w:val="0055439B"/>
    <w:rsid w:val="005544F0"/>
    <w:rsid w:val="005546C4"/>
    <w:rsid w:val="0055503B"/>
    <w:rsid w:val="005550BF"/>
    <w:rsid w:val="005559A9"/>
    <w:rsid w:val="00555BF6"/>
    <w:rsid w:val="005562A1"/>
    <w:rsid w:val="0055788D"/>
    <w:rsid w:val="005578FE"/>
    <w:rsid w:val="00557A9E"/>
    <w:rsid w:val="00557E46"/>
    <w:rsid w:val="005604A9"/>
    <w:rsid w:val="005609AD"/>
    <w:rsid w:val="00560E25"/>
    <w:rsid w:val="00560F17"/>
    <w:rsid w:val="00560F6C"/>
    <w:rsid w:val="005611D4"/>
    <w:rsid w:val="00561F66"/>
    <w:rsid w:val="005632F0"/>
    <w:rsid w:val="00563569"/>
    <w:rsid w:val="005639A7"/>
    <w:rsid w:val="00563D26"/>
    <w:rsid w:val="00563FDA"/>
    <w:rsid w:val="00566427"/>
    <w:rsid w:val="005664AC"/>
    <w:rsid w:val="00567762"/>
    <w:rsid w:val="005679AE"/>
    <w:rsid w:val="0057072C"/>
    <w:rsid w:val="00571263"/>
    <w:rsid w:val="005714CC"/>
    <w:rsid w:val="00571A5E"/>
    <w:rsid w:val="005723CC"/>
    <w:rsid w:val="0057284F"/>
    <w:rsid w:val="00572F55"/>
    <w:rsid w:val="00573CA9"/>
    <w:rsid w:val="00573F7B"/>
    <w:rsid w:val="005740B0"/>
    <w:rsid w:val="0057417A"/>
    <w:rsid w:val="0057483D"/>
    <w:rsid w:val="00574BD4"/>
    <w:rsid w:val="00574D78"/>
    <w:rsid w:val="00575545"/>
    <w:rsid w:val="00575FF2"/>
    <w:rsid w:val="005760BF"/>
    <w:rsid w:val="00576775"/>
    <w:rsid w:val="0058016B"/>
    <w:rsid w:val="00580672"/>
    <w:rsid w:val="00580C31"/>
    <w:rsid w:val="00581B55"/>
    <w:rsid w:val="00581F89"/>
    <w:rsid w:val="005824BF"/>
    <w:rsid w:val="0058256C"/>
    <w:rsid w:val="00582572"/>
    <w:rsid w:val="00583308"/>
    <w:rsid w:val="0058331F"/>
    <w:rsid w:val="00583329"/>
    <w:rsid w:val="00583492"/>
    <w:rsid w:val="00583637"/>
    <w:rsid w:val="0058407F"/>
    <w:rsid w:val="00584A94"/>
    <w:rsid w:val="00584CCD"/>
    <w:rsid w:val="005858F4"/>
    <w:rsid w:val="0058669F"/>
    <w:rsid w:val="005869F7"/>
    <w:rsid w:val="00587D31"/>
    <w:rsid w:val="00590803"/>
    <w:rsid w:val="00590AA3"/>
    <w:rsid w:val="00590C1F"/>
    <w:rsid w:val="0059144A"/>
    <w:rsid w:val="0059151B"/>
    <w:rsid w:val="00591BEA"/>
    <w:rsid w:val="005929D8"/>
    <w:rsid w:val="0059305C"/>
    <w:rsid w:val="00593BF9"/>
    <w:rsid w:val="00593CBB"/>
    <w:rsid w:val="0059412B"/>
    <w:rsid w:val="005941DE"/>
    <w:rsid w:val="005947FC"/>
    <w:rsid w:val="00594A06"/>
    <w:rsid w:val="005951C5"/>
    <w:rsid w:val="00595F4F"/>
    <w:rsid w:val="005965C5"/>
    <w:rsid w:val="00596CD8"/>
    <w:rsid w:val="00596E9C"/>
    <w:rsid w:val="00596F23"/>
    <w:rsid w:val="0059707E"/>
    <w:rsid w:val="00597921"/>
    <w:rsid w:val="005A0278"/>
    <w:rsid w:val="005A02F7"/>
    <w:rsid w:val="005A04B3"/>
    <w:rsid w:val="005A07BE"/>
    <w:rsid w:val="005A0BE3"/>
    <w:rsid w:val="005A0E00"/>
    <w:rsid w:val="005A1D46"/>
    <w:rsid w:val="005A20B8"/>
    <w:rsid w:val="005A22B4"/>
    <w:rsid w:val="005A2587"/>
    <w:rsid w:val="005A3D27"/>
    <w:rsid w:val="005A4684"/>
    <w:rsid w:val="005A4C80"/>
    <w:rsid w:val="005A5572"/>
    <w:rsid w:val="005A6250"/>
    <w:rsid w:val="005A6B15"/>
    <w:rsid w:val="005B0697"/>
    <w:rsid w:val="005B0A37"/>
    <w:rsid w:val="005B0EB2"/>
    <w:rsid w:val="005B0FA6"/>
    <w:rsid w:val="005B1253"/>
    <w:rsid w:val="005B12DA"/>
    <w:rsid w:val="005B14EE"/>
    <w:rsid w:val="005B15C4"/>
    <w:rsid w:val="005B24C1"/>
    <w:rsid w:val="005B27A7"/>
    <w:rsid w:val="005B30F8"/>
    <w:rsid w:val="005B3C10"/>
    <w:rsid w:val="005B3E92"/>
    <w:rsid w:val="005B4324"/>
    <w:rsid w:val="005B59E1"/>
    <w:rsid w:val="005B5F3B"/>
    <w:rsid w:val="005B64DA"/>
    <w:rsid w:val="005B6990"/>
    <w:rsid w:val="005B7405"/>
    <w:rsid w:val="005C091C"/>
    <w:rsid w:val="005C0B92"/>
    <w:rsid w:val="005C0D11"/>
    <w:rsid w:val="005C0D92"/>
    <w:rsid w:val="005C0EF1"/>
    <w:rsid w:val="005C1909"/>
    <w:rsid w:val="005C1C91"/>
    <w:rsid w:val="005C211D"/>
    <w:rsid w:val="005C227E"/>
    <w:rsid w:val="005C2395"/>
    <w:rsid w:val="005C2534"/>
    <w:rsid w:val="005C3321"/>
    <w:rsid w:val="005C3400"/>
    <w:rsid w:val="005C376A"/>
    <w:rsid w:val="005C3CBF"/>
    <w:rsid w:val="005C49D8"/>
    <w:rsid w:val="005C5491"/>
    <w:rsid w:val="005C560E"/>
    <w:rsid w:val="005C5B36"/>
    <w:rsid w:val="005C5BCA"/>
    <w:rsid w:val="005C5FA6"/>
    <w:rsid w:val="005C60BD"/>
    <w:rsid w:val="005C6A20"/>
    <w:rsid w:val="005C7475"/>
    <w:rsid w:val="005C79A1"/>
    <w:rsid w:val="005C7A03"/>
    <w:rsid w:val="005D0B3B"/>
    <w:rsid w:val="005D0EDD"/>
    <w:rsid w:val="005D146F"/>
    <w:rsid w:val="005D1648"/>
    <w:rsid w:val="005D17C8"/>
    <w:rsid w:val="005D2612"/>
    <w:rsid w:val="005D2F55"/>
    <w:rsid w:val="005D4559"/>
    <w:rsid w:val="005D4E1A"/>
    <w:rsid w:val="005D53C6"/>
    <w:rsid w:val="005D5E2E"/>
    <w:rsid w:val="005D603D"/>
    <w:rsid w:val="005D6342"/>
    <w:rsid w:val="005D64AD"/>
    <w:rsid w:val="005D6682"/>
    <w:rsid w:val="005D6A4F"/>
    <w:rsid w:val="005D6AB6"/>
    <w:rsid w:val="005D6C20"/>
    <w:rsid w:val="005D751D"/>
    <w:rsid w:val="005D7EF2"/>
    <w:rsid w:val="005E1353"/>
    <w:rsid w:val="005E1ECE"/>
    <w:rsid w:val="005E1FE7"/>
    <w:rsid w:val="005E2799"/>
    <w:rsid w:val="005E28AC"/>
    <w:rsid w:val="005E3DF3"/>
    <w:rsid w:val="005E4BBC"/>
    <w:rsid w:val="005E4CD3"/>
    <w:rsid w:val="005E4D89"/>
    <w:rsid w:val="005E50E3"/>
    <w:rsid w:val="005E517E"/>
    <w:rsid w:val="005E6B54"/>
    <w:rsid w:val="005E7948"/>
    <w:rsid w:val="005E7A7A"/>
    <w:rsid w:val="005E7D02"/>
    <w:rsid w:val="005E7D31"/>
    <w:rsid w:val="005E7EF5"/>
    <w:rsid w:val="005F01BD"/>
    <w:rsid w:val="005F0BCB"/>
    <w:rsid w:val="005F0DD4"/>
    <w:rsid w:val="005F0F81"/>
    <w:rsid w:val="005F18F3"/>
    <w:rsid w:val="005F1AA3"/>
    <w:rsid w:val="005F1F1F"/>
    <w:rsid w:val="005F1F3E"/>
    <w:rsid w:val="005F2498"/>
    <w:rsid w:val="005F25FE"/>
    <w:rsid w:val="005F4517"/>
    <w:rsid w:val="005F4897"/>
    <w:rsid w:val="005F5258"/>
    <w:rsid w:val="005F62F4"/>
    <w:rsid w:val="005F683B"/>
    <w:rsid w:val="005F6BE4"/>
    <w:rsid w:val="005F70A9"/>
    <w:rsid w:val="005F787B"/>
    <w:rsid w:val="005F7A46"/>
    <w:rsid w:val="005F7D61"/>
    <w:rsid w:val="0060029F"/>
    <w:rsid w:val="00600AA9"/>
    <w:rsid w:val="0060151E"/>
    <w:rsid w:val="00602795"/>
    <w:rsid w:val="00602B2C"/>
    <w:rsid w:val="00602FC4"/>
    <w:rsid w:val="006032B2"/>
    <w:rsid w:val="006048E5"/>
    <w:rsid w:val="00604B88"/>
    <w:rsid w:val="00604DB7"/>
    <w:rsid w:val="0060520A"/>
    <w:rsid w:val="006053B9"/>
    <w:rsid w:val="00605E54"/>
    <w:rsid w:val="00606393"/>
    <w:rsid w:val="00606B1B"/>
    <w:rsid w:val="00606FEF"/>
    <w:rsid w:val="00607D8D"/>
    <w:rsid w:val="006105E4"/>
    <w:rsid w:val="0061076F"/>
    <w:rsid w:val="006113EA"/>
    <w:rsid w:val="00612082"/>
    <w:rsid w:val="006124A1"/>
    <w:rsid w:val="0061261C"/>
    <w:rsid w:val="00613D94"/>
    <w:rsid w:val="00613EF1"/>
    <w:rsid w:val="00614154"/>
    <w:rsid w:val="006148ED"/>
    <w:rsid w:val="0061494E"/>
    <w:rsid w:val="00614D29"/>
    <w:rsid w:val="00614F43"/>
    <w:rsid w:val="006152AF"/>
    <w:rsid w:val="00615BF0"/>
    <w:rsid w:val="006168DC"/>
    <w:rsid w:val="00617065"/>
    <w:rsid w:val="00620D50"/>
    <w:rsid w:val="006210ED"/>
    <w:rsid w:val="006214E7"/>
    <w:rsid w:val="00621EE1"/>
    <w:rsid w:val="006227A1"/>
    <w:rsid w:val="00622ABF"/>
    <w:rsid w:val="00622FB0"/>
    <w:rsid w:val="0062342A"/>
    <w:rsid w:val="00623599"/>
    <w:rsid w:val="00623841"/>
    <w:rsid w:val="00623FE1"/>
    <w:rsid w:val="006246FD"/>
    <w:rsid w:val="00624CB6"/>
    <w:rsid w:val="00624DD9"/>
    <w:rsid w:val="00624FDC"/>
    <w:rsid w:val="006252CF"/>
    <w:rsid w:val="006255DF"/>
    <w:rsid w:val="00625911"/>
    <w:rsid w:val="00626037"/>
    <w:rsid w:val="00626190"/>
    <w:rsid w:val="00626571"/>
    <w:rsid w:val="00626BAC"/>
    <w:rsid w:val="00626E9C"/>
    <w:rsid w:val="00626ED7"/>
    <w:rsid w:val="00627157"/>
    <w:rsid w:val="0062723A"/>
    <w:rsid w:val="00627306"/>
    <w:rsid w:val="0062737C"/>
    <w:rsid w:val="006275F4"/>
    <w:rsid w:val="006276BF"/>
    <w:rsid w:val="00627791"/>
    <w:rsid w:val="0063063E"/>
    <w:rsid w:val="00632079"/>
    <w:rsid w:val="00632211"/>
    <w:rsid w:val="006322A6"/>
    <w:rsid w:val="0063296C"/>
    <w:rsid w:val="006330B0"/>
    <w:rsid w:val="006337E7"/>
    <w:rsid w:val="006339C6"/>
    <w:rsid w:val="00633F02"/>
    <w:rsid w:val="006351A8"/>
    <w:rsid w:val="006353D3"/>
    <w:rsid w:val="00635B70"/>
    <w:rsid w:val="00635C6D"/>
    <w:rsid w:val="00635D45"/>
    <w:rsid w:val="0063658A"/>
    <w:rsid w:val="006365B8"/>
    <w:rsid w:val="006367EC"/>
    <w:rsid w:val="00636E2A"/>
    <w:rsid w:val="00637343"/>
    <w:rsid w:val="00640734"/>
    <w:rsid w:val="006408F0"/>
    <w:rsid w:val="006410C3"/>
    <w:rsid w:val="0064122C"/>
    <w:rsid w:val="00641842"/>
    <w:rsid w:val="006418B7"/>
    <w:rsid w:val="00641F9C"/>
    <w:rsid w:val="00642854"/>
    <w:rsid w:val="00642980"/>
    <w:rsid w:val="00642DA7"/>
    <w:rsid w:val="00643272"/>
    <w:rsid w:val="0064424B"/>
    <w:rsid w:val="006446B2"/>
    <w:rsid w:val="00645A6F"/>
    <w:rsid w:val="0064647A"/>
    <w:rsid w:val="006467DD"/>
    <w:rsid w:val="0064747C"/>
    <w:rsid w:val="006474AD"/>
    <w:rsid w:val="0064758C"/>
    <w:rsid w:val="00647692"/>
    <w:rsid w:val="0064774E"/>
    <w:rsid w:val="00650075"/>
    <w:rsid w:val="00650C50"/>
    <w:rsid w:val="00650F8C"/>
    <w:rsid w:val="0065115E"/>
    <w:rsid w:val="006518C7"/>
    <w:rsid w:val="00651B44"/>
    <w:rsid w:val="00651EE0"/>
    <w:rsid w:val="00651F29"/>
    <w:rsid w:val="00653179"/>
    <w:rsid w:val="00653572"/>
    <w:rsid w:val="00654263"/>
    <w:rsid w:val="006542B4"/>
    <w:rsid w:val="006543F5"/>
    <w:rsid w:val="00654972"/>
    <w:rsid w:val="00654E46"/>
    <w:rsid w:val="00655099"/>
    <w:rsid w:val="006554C2"/>
    <w:rsid w:val="00655595"/>
    <w:rsid w:val="006561BE"/>
    <w:rsid w:val="0065632C"/>
    <w:rsid w:val="00656503"/>
    <w:rsid w:val="0065664C"/>
    <w:rsid w:val="00656B91"/>
    <w:rsid w:val="0065711C"/>
    <w:rsid w:val="00657145"/>
    <w:rsid w:val="006574C4"/>
    <w:rsid w:val="00657534"/>
    <w:rsid w:val="00657EF3"/>
    <w:rsid w:val="00660643"/>
    <w:rsid w:val="00661A00"/>
    <w:rsid w:val="00661DCD"/>
    <w:rsid w:val="00662066"/>
    <w:rsid w:val="00662324"/>
    <w:rsid w:val="00662CCA"/>
    <w:rsid w:val="00663D6E"/>
    <w:rsid w:val="00664E53"/>
    <w:rsid w:val="006650AB"/>
    <w:rsid w:val="006669A6"/>
    <w:rsid w:val="00667299"/>
    <w:rsid w:val="006672EA"/>
    <w:rsid w:val="006675FF"/>
    <w:rsid w:val="0066783A"/>
    <w:rsid w:val="006679F9"/>
    <w:rsid w:val="00667A48"/>
    <w:rsid w:val="00667E2A"/>
    <w:rsid w:val="006701CA"/>
    <w:rsid w:val="006705D3"/>
    <w:rsid w:val="00670D59"/>
    <w:rsid w:val="00670E0A"/>
    <w:rsid w:val="0067132E"/>
    <w:rsid w:val="00672504"/>
    <w:rsid w:val="0067262A"/>
    <w:rsid w:val="00672C42"/>
    <w:rsid w:val="00672FCE"/>
    <w:rsid w:val="006730BB"/>
    <w:rsid w:val="0067338B"/>
    <w:rsid w:val="006738E3"/>
    <w:rsid w:val="00673BA6"/>
    <w:rsid w:val="006747D8"/>
    <w:rsid w:val="00674AC0"/>
    <w:rsid w:val="00674AC1"/>
    <w:rsid w:val="00675244"/>
    <w:rsid w:val="0067524E"/>
    <w:rsid w:val="006759E8"/>
    <w:rsid w:val="00675E01"/>
    <w:rsid w:val="0067650D"/>
    <w:rsid w:val="00676593"/>
    <w:rsid w:val="00676AFB"/>
    <w:rsid w:val="00676BAE"/>
    <w:rsid w:val="006774A9"/>
    <w:rsid w:val="00677EC7"/>
    <w:rsid w:val="006800CF"/>
    <w:rsid w:val="0068120B"/>
    <w:rsid w:val="00681467"/>
    <w:rsid w:val="006816DC"/>
    <w:rsid w:val="00681B69"/>
    <w:rsid w:val="00681B95"/>
    <w:rsid w:val="006820AA"/>
    <w:rsid w:val="00682157"/>
    <w:rsid w:val="006823E2"/>
    <w:rsid w:val="0068252C"/>
    <w:rsid w:val="00682B53"/>
    <w:rsid w:val="00682CA5"/>
    <w:rsid w:val="0068348B"/>
    <w:rsid w:val="00683EA9"/>
    <w:rsid w:val="00684EB9"/>
    <w:rsid w:val="0068519D"/>
    <w:rsid w:val="00685892"/>
    <w:rsid w:val="00685FA8"/>
    <w:rsid w:val="00686C89"/>
    <w:rsid w:val="00686DCB"/>
    <w:rsid w:val="00686FF8"/>
    <w:rsid w:val="0068743F"/>
    <w:rsid w:val="00687921"/>
    <w:rsid w:val="0069000B"/>
    <w:rsid w:val="006901DD"/>
    <w:rsid w:val="006905AC"/>
    <w:rsid w:val="00690AED"/>
    <w:rsid w:val="00692DAD"/>
    <w:rsid w:val="00692EEC"/>
    <w:rsid w:val="00693157"/>
    <w:rsid w:val="006938F1"/>
    <w:rsid w:val="006939B3"/>
    <w:rsid w:val="0069410B"/>
    <w:rsid w:val="006943A9"/>
    <w:rsid w:val="006946B9"/>
    <w:rsid w:val="00694A56"/>
    <w:rsid w:val="00695078"/>
    <w:rsid w:val="0069507C"/>
    <w:rsid w:val="00695600"/>
    <w:rsid w:val="00695651"/>
    <w:rsid w:val="006959C6"/>
    <w:rsid w:val="006960CC"/>
    <w:rsid w:val="006964DD"/>
    <w:rsid w:val="00696504"/>
    <w:rsid w:val="00696CC6"/>
    <w:rsid w:val="00697300"/>
    <w:rsid w:val="00697B6F"/>
    <w:rsid w:val="006A1235"/>
    <w:rsid w:val="006A142B"/>
    <w:rsid w:val="006A1694"/>
    <w:rsid w:val="006A1D9A"/>
    <w:rsid w:val="006A26D0"/>
    <w:rsid w:val="006A288C"/>
    <w:rsid w:val="006A35FD"/>
    <w:rsid w:val="006A3BE6"/>
    <w:rsid w:val="006A41CF"/>
    <w:rsid w:val="006A41D7"/>
    <w:rsid w:val="006A41DE"/>
    <w:rsid w:val="006A4B65"/>
    <w:rsid w:val="006A54A9"/>
    <w:rsid w:val="006A5BFB"/>
    <w:rsid w:val="006A643D"/>
    <w:rsid w:val="006A65D4"/>
    <w:rsid w:val="006A6602"/>
    <w:rsid w:val="006A70D1"/>
    <w:rsid w:val="006A78F2"/>
    <w:rsid w:val="006A7908"/>
    <w:rsid w:val="006B0063"/>
    <w:rsid w:val="006B00AB"/>
    <w:rsid w:val="006B03BE"/>
    <w:rsid w:val="006B13BA"/>
    <w:rsid w:val="006B16A9"/>
    <w:rsid w:val="006B2012"/>
    <w:rsid w:val="006B2274"/>
    <w:rsid w:val="006B406B"/>
    <w:rsid w:val="006B47D7"/>
    <w:rsid w:val="006B4800"/>
    <w:rsid w:val="006B50F7"/>
    <w:rsid w:val="006B5C0E"/>
    <w:rsid w:val="006B5F93"/>
    <w:rsid w:val="006B6065"/>
    <w:rsid w:val="006C13F1"/>
    <w:rsid w:val="006C1E7E"/>
    <w:rsid w:val="006C1F3F"/>
    <w:rsid w:val="006C21CF"/>
    <w:rsid w:val="006C2744"/>
    <w:rsid w:val="006C295C"/>
    <w:rsid w:val="006C3248"/>
    <w:rsid w:val="006C32C8"/>
    <w:rsid w:val="006C3653"/>
    <w:rsid w:val="006C3787"/>
    <w:rsid w:val="006C3800"/>
    <w:rsid w:val="006C3A32"/>
    <w:rsid w:val="006C3D5D"/>
    <w:rsid w:val="006C41C9"/>
    <w:rsid w:val="006C4489"/>
    <w:rsid w:val="006C458C"/>
    <w:rsid w:val="006C4DED"/>
    <w:rsid w:val="006C538F"/>
    <w:rsid w:val="006C5713"/>
    <w:rsid w:val="006C5842"/>
    <w:rsid w:val="006C630A"/>
    <w:rsid w:val="006C63E7"/>
    <w:rsid w:val="006C651D"/>
    <w:rsid w:val="006C6656"/>
    <w:rsid w:val="006C6764"/>
    <w:rsid w:val="006C6E8A"/>
    <w:rsid w:val="006D0179"/>
    <w:rsid w:val="006D049C"/>
    <w:rsid w:val="006D05E7"/>
    <w:rsid w:val="006D0CF0"/>
    <w:rsid w:val="006D0FA8"/>
    <w:rsid w:val="006D10A8"/>
    <w:rsid w:val="006D151C"/>
    <w:rsid w:val="006D1D2C"/>
    <w:rsid w:val="006D25CE"/>
    <w:rsid w:val="006D26E9"/>
    <w:rsid w:val="006D33A9"/>
    <w:rsid w:val="006D33BF"/>
    <w:rsid w:val="006D34AE"/>
    <w:rsid w:val="006D396D"/>
    <w:rsid w:val="006D41C7"/>
    <w:rsid w:val="006D4657"/>
    <w:rsid w:val="006D5488"/>
    <w:rsid w:val="006D5ECE"/>
    <w:rsid w:val="006D6B35"/>
    <w:rsid w:val="006D72D8"/>
    <w:rsid w:val="006D7D65"/>
    <w:rsid w:val="006E0C12"/>
    <w:rsid w:val="006E0E69"/>
    <w:rsid w:val="006E1410"/>
    <w:rsid w:val="006E16B0"/>
    <w:rsid w:val="006E1703"/>
    <w:rsid w:val="006E1871"/>
    <w:rsid w:val="006E2233"/>
    <w:rsid w:val="006E289A"/>
    <w:rsid w:val="006E2D52"/>
    <w:rsid w:val="006E33F0"/>
    <w:rsid w:val="006E39F5"/>
    <w:rsid w:val="006E3D65"/>
    <w:rsid w:val="006E48B2"/>
    <w:rsid w:val="006E48CE"/>
    <w:rsid w:val="006E4ADC"/>
    <w:rsid w:val="006E4D6B"/>
    <w:rsid w:val="006E51BA"/>
    <w:rsid w:val="006E59C6"/>
    <w:rsid w:val="006E5BA5"/>
    <w:rsid w:val="006E69D9"/>
    <w:rsid w:val="006E7990"/>
    <w:rsid w:val="006F1B45"/>
    <w:rsid w:val="006F1F95"/>
    <w:rsid w:val="006F2C50"/>
    <w:rsid w:val="006F3039"/>
    <w:rsid w:val="006F353C"/>
    <w:rsid w:val="006F37CA"/>
    <w:rsid w:val="006F39AB"/>
    <w:rsid w:val="006F3C4B"/>
    <w:rsid w:val="006F4427"/>
    <w:rsid w:val="006F4518"/>
    <w:rsid w:val="006F4A31"/>
    <w:rsid w:val="006F4BE4"/>
    <w:rsid w:val="006F4D11"/>
    <w:rsid w:val="006F4D63"/>
    <w:rsid w:val="006F4E85"/>
    <w:rsid w:val="006F51CB"/>
    <w:rsid w:val="006F72FF"/>
    <w:rsid w:val="006F7431"/>
    <w:rsid w:val="0070054A"/>
    <w:rsid w:val="00700B62"/>
    <w:rsid w:val="00700CD9"/>
    <w:rsid w:val="00701979"/>
    <w:rsid w:val="0070201B"/>
    <w:rsid w:val="00702955"/>
    <w:rsid w:val="007029F6"/>
    <w:rsid w:val="00703540"/>
    <w:rsid w:val="00703D33"/>
    <w:rsid w:val="00704314"/>
    <w:rsid w:val="00704990"/>
    <w:rsid w:val="007051AE"/>
    <w:rsid w:val="007053AD"/>
    <w:rsid w:val="00705461"/>
    <w:rsid w:val="00705642"/>
    <w:rsid w:val="00705A02"/>
    <w:rsid w:val="00706263"/>
    <w:rsid w:val="007063F2"/>
    <w:rsid w:val="00706D20"/>
    <w:rsid w:val="00707055"/>
    <w:rsid w:val="007075F0"/>
    <w:rsid w:val="00710016"/>
    <w:rsid w:val="007107EC"/>
    <w:rsid w:val="00710C66"/>
    <w:rsid w:val="00711246"/>
    <w:rsid w:val="007118B1"/>
    <w:rsid w:val="00711E6F"/>
    <w:rsid w:val="007121AA"/>
    <w:rsid w:val="00712A8A"/>
    <w:rsid w:val="00713A6D"/>
    <w:rsid w:val="00714F1E"/>
    <w:rsid w:val="007150AC"/>
    <w:rsid w:val="0071550C"/>
    <w:rsid w:val="00715631"/>
    <w:rsid w:val="007159D6"/>
    <w:rsid w:val="00715F7C"/>
    <w:rsid w:val="00715FB7"/>
    <w:rsid w:val="0071692E"/>
    <w:rsid w:val="00716B4C"/>
    <w:rsid w:val="007177D9"/>
    <w:rsid w:val="007179FE"/>
    <w:rsid w:val="007201FC"/>
    <w:rsid w:val="00720700"/>
    <w:rsid w:val="00720A69"/>
    <w:rsid w:val="00720AB2"/>
    <w:rsid w:val="00721C24"/>
    <w:rsid w:val="0072226F"/>
    <w:rsid w:val="00722629"/>
    <w:rsid w:val="00722CD2"/>
    <w:rsid w:val="00722F75"/>
    <w:rsid w:val="0072422D"/>
    <w:rsid w:val="007245FD"/>
    <w:rsid w:val="00725549"/>
    <w:rsid w:val="00725714"/>
    <w:rsid w:val="00725B15"/>
    <w:rsid w:val="007264DC"/>
    <w:rsid w:val="00727254"/>
    <w:rsid w:val="0072768C"/>
    <w:rsid w:val="00727C97"/>
    <w:rsid w:val="00730292"/>
    <w:rsid w:val="00730AAE"/>
    <w:rsid w:val="007312BD"/>
    <w:rsid w:val="00731649"/>
    <w:rsid w:val="00732697"/>
    <w:rsid w:val="00732A42"/>
    <w:rsid w:val="00732CF2"/>
    <w:rsid w:val="00733238"/>
    <w:rsid w:val="0073386D"/>
    <w:rsid w:val="00733DF4"/>
    <w:rsid w:val="00734747"/>
    <w:rsid w:val="00734B8D"/>
    <w:rsid w:val="00734DA2"/>
    <w:rsid w:val="00734F90"/>
    <w:rsid w:val="00735135"/>
    <w:rsid w:val="00735143"/>
    <w:rsid w:val="0073571D"/>
    <w:rsid w:val="00735BDA"/>
    <w:rsid w:val="007365A2"/>
    <w:rsid w:val="0073694A"/>
    <w:rsid w:val="00736B20"/>
    <w:rsid w:val="00736F92"/>
    <w:rsid w:val="00737042"/>
    <w:rsid w:val="00737920"/>
    <w:rsid w:val="007410E9"/>
    <w:rsid w:val="007412DA"/>
    <w:rsid w:val="00741488"/>
    <w:rsid w:val="0074175D"/>
    <w:rsid w:val="007421B0"/>
    <w:rsid w:val="00742CA9"/>
    <w:rsid w:val="00742D11"/>
    <w:rsid w:val="007433C4"/>
    <w:rsid w:val="00743787"/>
    <w:rsid w:val="007437D4"/>
    <w:rsid w:val="007438D2"/>
    <w:rsid w:val="00743C10"/>
    <w:rsid w:val="00743FE3"/>
    <w:rsid w:val="007441DB"/>
    <w:rsid w:val="00744A6E"/>
    <w:rsid w:val="00744CC2"/>
    <w:rsid w:val="007450C3"/>
    <w:rsid w:val="00745240"/>
    <w:rsid w:val="00746CA9"/>
    <w:rsid w:val="00746FA1"/>
    <w:rsid w:val="007476E3"/>
    <w:rsid w:val="007478BC"/>
    <w:rsid w:val="00747DA8"/>
    <w:rsid w:val="007512E5"/>
    <w:rsid w:val="00751607"/>
    <w:rsid w:val="00751839"/>
    <w:rsid w:val="00753CE8"/>
    <w:rsid w:val="00753D89"/>
    <w:rsid w:val="00754B8E"/>
    <w:rsid w:val="00754D79"/>
    <w:rsid w:val="00754DA3"/>
    <w:rsid w:val="0075506F"/>
    <w:rsid w:val="00755377"/>
    <w:rsid w:val="00755BDA"/>
    <w:rsid w:val="007560DB"/>
    <w:rsid w:val="0075613A"/>
    <w:rsid w:val="0075624F"/>
    <w:rsid w:val="007562BB"/>
    <w:rsid w:val="00756BFD"/>
    <w:rsid w:val="00756D3A"/>
    <w:rsid w:val="007572EE"/>
    <w:rsid w:val="00757342"/>
    <w:rsid w:val="00757366"/>
    <w:rsid w:val="007574F0"/>
    <w:rsid w:val="00757B28"/>
    <w:rsid w:val="00757D15"/>
    <w:rsid w:val="00760B7C"/>
    <w:rsid w:val="00760BB7"/>
    <w:rsid w:val="00761C81"/>
    <w:rsid w:val="0076247B"/>
    <w:rsid w:val="007625F9"/>
    <w:rsid w:val="007629BD"/>
    <w:rsid w:val="007632E3"/>
    <w:rsid w:val="00763993"/>
    <w:rsid w:val="00763CA8"/>
    <w:rsid w:val="00763CDC"/>
    <w:rsid w:val="00764FB4"/>
    <w:rsid w:val="00765A76"/>
    <w:rsid w:val="00765EAA"/>
    <w:rsid w:val="00766493"/>
    <w:rsid w:val="00766521"/>
    <w:rsid w:val="007668AE"/>
    <w:rsid w:val="00766A4E"/>
    <w:rsid w:val="007670D2"/>
    <w:rsid w:val="00767D34"/>
    <w:rsid w:val="007705A7"/>
    <w:rsid w:val="00770692"/>
    <w:rsid w:val="00771366"/>
    <w:rsid w:val="007713F3"/>
    <w:rsid w:val="00771C4A"/>
    <w:rsid w:val="00772020"/>
    <w:rsid w:val="007727EF"/>
    <w:rsid w:val="00773000"/>
    <w:rsid w:val="0077439C"/>
    <w:rsid w:val="007747AC"/>
    <w:rsid w:val="00774C5E"/>
    <w:rsid w:val="00774FDF"/>
    <w:rsid w:val="00775D8E"/>
    <w:rsid w:val="007767FB"/>
    <w:rsid w:val="00777428"/>
    <w:rsid w:val="00777619"/>
    <w:rsid w:val="00777869"/>
    <w:rsid w:val="0077787D"/>
    <w:rsid w:val="00777BBC"/>
    <w:rsid w:val="00780077"/>
    <w:rsid w:val="007800FA"/>
    <w:rsid w:val="0078062B"/>
    <w:rsid w:val="007809C6"/>
    <w:rsid w:val="00780E4C"/>
    <w:rsid w:val="00781277"/>
    <w:rsid w:val="0078144A"/>
    <w:rsid w:val="00782488"/>
    <w:rsid w:val="007829FF"/>
    <w:rsid w:val="00782BA2"/>
    <w:rsid w:val="00783043"/>
    <w:rsid w:val="00783062"/>
    <w:rsid w:val="00783174"/>
    <w:rsid w:val="007835D2"/>
    <w:rsid w:val="00783746"/>
    <w:rsid w:val="007846E4"/>
    <w:rsid w:val="007847C0"/>
    <w:rsid w:val="00784A34"/>
    <w:rsid w:val="007854B3"/>
    <w:rsid w:val="00786066"/>
    <w:rsid w:val="00786F7B"/>
    <w:rsid w:val="0078742D"/>
    <w:rsid w:val="0078761C"/>
    <w:rsid w:val="007877EA"/>
    <w:rsid w:val="007878F1"/>
    <w:rsid w:val="0079009E"/>
    <w:rsid w:val="00790823"/>
    <w:rsid w:val="00790AFB"/>
    <w:rsid w:val="00790C49"/>
    <w:rsid w:val="00790DDB"/>
    <w:rsid w:val="007911DC"/>
    <w:rsid w:val="007919EE"/>
    <w:rsid w:val="00791A0D"/>
    <w:rsid w:val="00791D97"/>
    <w:rsid w:val="007938F2"/>
    <w:rsid w:val="00793A2A"/>
    <w:rsid w:val="00793DC7"/>
    <w:rsid w:val="00793E0F"/>
    <w:rsid w:val="00794B33"/>
    <w:rsid w:val="00794B6F"/>
    <w:rsid w:val="00794DE2"/>
    <w:rsid w:val="00795735"/>
    <w:rsid w:val="007957D8"/>
    <w:rsid w:val="00795E1A"/>
    <w:rsid w:val="00795FEC"/>
    <w:rsid w:val="00796BA1"/>
    <w:rsid w:val="0079767E"/>
    <w:rsid w:val="00797EC2"/>
    <w:rsid w:val="007A0348"/>
    <w:rsid w:val="007A11D4"/>
    <w:rsid w:val="007A16F7"/>
    <w:rsid w:val="007A1B78"/>
    <w:rsid w:val="007A1EEC"/>
    <w:rsid w:val="007A2056"/>
    <w:rsid w:val="007A2458"/>
    <w:rsid w:val="007A24D9"/>
    <w:rsid w:val="007A2A1F"/>
    <w:rsid w:val="007A2D76"/>
    <w:rsid w:val="007A320E"/>
    <w:rsid w:val="007A3601"/>
    <w:rsid w:val="007A3AF5"/>
    <w:rsid w:val="007A3E46"/>
    <w:rsid w:val="007A3E5E"/>
    <w:rsid w:val="007A4458"/>
    <w:rsid w:val="007A4A03"/>
    <w:rsid w:val="007A5F21"/>
    <w:rsid w:val="007A608F"/>
    <w:rsid w:val="007A66FF"/>
    <w:rsid w:val="007A70C4"/>
    <w:rsid w:val="007A71AA"/>
    <w:rsid w:val="007A778E"/>
    <w:rsid w:val="007A7CCF"/>
    <w:rsid w:val="007A7D30"/>
    <w:rsid w:val="007A7D35"/>
    <w:rsid w:val="007B020C"/>
    <w:rsid w:val="007B09C9"/>
    <w:rsid w:val="007B0AEB"/>
    <w:rsid w:val="007B1449"/>
    <w:rsid w:val="007B1791"/>
    <w:rsid w:val="007B192B"/>
    <w:rsid w:val="007B2532"/>
    <w:rsid w:val="007B3875"/>
    <w:rsid w:val="007B3F33"/>
    <w:rsid w:val="007B40C0"/>
    <w:rsid w:val="007B4247"/>
    <w:rsid w:val="007B43D3"/>
    <w:rsid w:val="007B4731"/>
    <w:rsid w:val="007B491D"/>
    <w:rsid w:val="007B5B26"/>
    <w:rsid w:val="007B60E0"/>
    <w:rsid w:val="007B65DC"/>
    <w:rsid w:val="007B77FA"/>
    <w:rsid w:val="007B7C6B"/>
    <w:rsid w:val="007C014D"/>
    <w:rsid w:val="007C08A7"/>
    <w:rsid w:val="007C0F2F"/>
    <w:rsid w:val="007C15B8"/>
    <w:rsid w:val="007C16DF"/>
    <w:rsid w:val="007C1846"/>
    <w:rsid w:val="007C1E9D"/>
    <w:rsid w:val="007C21C4"/>
    <w:rsid w:val="007C2B1B"/>
    <w:rsid w:val="007C3E86"/>
    <w:rsid w:val="007C3E97"/>
    <w:rsid w:val="007C43A9"/>
    <w:rsid w:val="007C5043"/>
    <w:rsid w:val="007C52A8"/>
    <w:rsid w:val="007C611E"/>
    <w:rsid w:val="007C68FA"/>
    <w:rsid w:val="007C6BFC"/>
    <w:rsid w:val="007D05B2"/>
    <w:rsid w:val="007D0B27"/>
    <w:rsid w:val="007D0D2C"/>
    <w:rsid w:val="007D12F4"/>
    <w:rsid w:val="007D18DB"/>
    <w:rsid w:val="007D1FD6"/>
    <w:rsid w:val="007D26EB"/>
    <w:rsid w:val="007D2F7A"/>
    <w:rsid w:val="007D3229"/>
    <w:rsid w:val="007D55F9"/>
    <w:rsid w:val="007D5D34"/>
    <w:rsid w:val="007D6081"/>
    <w:rsid w:val="007D6DAA"/>
    <w:rsid w:val="007D7043"/>
    <w:rsid w:val="007D7271"/>
    <w:rsid w:val="007D74D7"/>
    <w:rsid w:val="007D74FE"/>
    <w:rsid w:val="007D788E"/>
    <w:rsid w:val="007D7A6D"/>
    <w:rsid w:val="007D7D56"/>
    <w:rsid w:val="007E0164"/>
    <w:rsid w:val="007E016B"/>
    <w:rsid w:val="007E0575"/>
    <w:rsid w:val="007E07ED"/>
    <w:rsid w:val="007E1015"/>
    <w:rsid w:val="007E168E"/>
    <w:rsid w:val="007E1899"/>
    <w:rsid w:val="007E1A78"/>
    <w:rsid w:val="007E1AC6"/>
    <w:rsid w:val="007E1F2B"/>
    <w:rsid w:val="007E36A5"/>
    <w:rsid w:val="007E3B96"/>
    <w:rsid w:val="007E3F2C"/>
    <w:rsid w:val="007E437D"/>
    <w:rsid w:val="007E567E"/>
    <w:rsid w:val="007E6355"/>
    <w:rsid w:val="007E663E"/>
    <w:rsid w:val="007E6AB8"/>
    <w:rsid w:val="007E6DA6"/>
    <w:rsid w:val="007E6F54"/>
    <w:rsid w:val="007E711A"/>
    <w:rsid w:val="007E7E7D"/>
    <w:rsid w:val="007F03D2"/>
    <w:rsid w:val="007F049E"/>
    <w:rsid w:val="007F0B6D"/>
    <w:rsid w:val="007F0EB3"/>
    <w:rsid w:val="007F1B5F"/>
    <w:rsid w:val="007F24F7"/>
    <w:rsid w:val="007F2573"/>
    <w:rsid w:val="007F2732"/>
    <w:rsid w:val="007F35F8"/>
    <w:rsid w:val="007F3E2E"/>
    <w:rsid w:val="007F4BC2"/>
    <w:rsid w:val="007F4F95"/>
    <w:rsid w:val="007F4FEA"/>
    <w:rsid w:val="007F5142"/>
    <w:rsid w:val="007F5D83"/>
    <w:rsid w:val="007F647F"/>
    <w:rsid w:val="007F65AC"/>
    <w:rsid w:val="007F7007"/>
    <w:rsid w:val="007F7D8B"/>
    <w:rsid w:val="00800535"/>
    <w:rsid w:val="0080069E"/>
    <w:rsid w:val="00800D46"/>
    <w:rsid w:val="00800EF3"/>
    <w:rsid w:val="008010C3"/>
    <w:rsid w:val="00801662"/>
    <w:rsid w:val="00801A50"/>
    <w:rsid w:val="00801BC3"/>
    <w:rsid w:val="008022BB"/>
    <w:rsid w:val="00803460"/>
    <w:rsid w:val="00804049"/>
    <w:rsid w:val="008049F8"/>
    <w:rsid w:val="00804BD1"/>
    <w:rsid w:val="00805155"/>
    <w:rsid w:val="00805E1B"/>
    <w:rsid w:val="0080662D"/>
    <w:rsid w:val="00806C9A"/>
    <w:rsid w:val="00806CEF"/>
    <w:rsid w:val="00806E0A"/>
    <w:rsid w:val="008071BD"/>
    <w:rsid w:val="008073DF"/>
    <w:rsid w:val="00807BE7"/>
    <w:rsid w:val="00807F51"/>
    <w:rsid w:val="00810A4A"/>
    <w:rsid w:val="00810CC6"/>
    <w:rsid w:val="00811AF4"/>
    <w:rsid w:val="00812E58"/>
    <w:rsid w:val="008134BC"/>
    <w:rsid w:val="00813C0D"/>
    <w:rsid w:val="00814023"/>
    <w:rsid w:val="00814266"/>
    <w:rsid w:val="00814D2C"/>
    <w:rsid w:val="008150E8"/>
    <w:rsid w:val="008153CE"/>
    <w:rsid w:val="00816393"/>
    <w:rsid w:val="008169D9"/>
    <w:rsid w:val="00816AF9"/>
    <w:rsid w:val="00816F12"/>
    <w:rsid w:val="0081729C"/>
    <w:rsid w:val="0081791A"/>
    <w:rsid w:val="0081799D"/>
    <w:rsid w:val="00817B62"/>
    <w:rsid w:val="00820695"/>
    <w:rsid w:val="008207AF"/>
    <w:rsid w:val="008210A2"/>
    <w:rsid w:val="008220B8"/>
    <w:rsid w:val="00822708"/>
    <w:rsid w:val="00822E58"/>
    <w:rsid w:val="0082371C"/>
    <w:rsid w:val="008242C8"/>
    <w:rsid w:val="008249B3"/>
    <w:rsid w:val="008267A5"/>
    <w:rsid w:val="00826CFD"/>
    <w:rsid w:val="008270EB"/>
    <w:rsid w:val="008272FF"/>
    <w:rsid w:val="00827577"/>
    <w:rsid w:val="0082772D"/>
    <w:rsid w:val="00827AF5"/>
    <w:rsid w:val="008306F3"/>
    <w:rsid w:val="00830BDE"/>
    <w:rsid w:val="00830ED5"/>
    <w:rsid w:val="00830FF8"/>
    <w:rsid w:val="008310E7"/>
    <w:rsid w:val="00831591"/>
    <w:rsid w:val="00831833"/>
    <w:rsid w:val="00831F93"/>
    <w:rsid w:val="008329BD"/>
    <w:rsid w:val="00832CA8"/>
    <w:rsid w:val="00832DE1"/>
    <w:rsid w:val="00833ABE"/>
    <w:rsid w:val="00833DCB"/>
    <w:rsid w:val="00834F30"/>
    <w:rsid w:val="00835E0E"/>
    <w:rsid w:val="00836AD5"/>
    <w:rsid w:val="008376EF"/>
    <w:rsid w:val="0084006E"/>
    <w:rsid w:val="008400B5"/>
    <w:rsid w:val="00840331"/>
    <w:rsid w:val="00841148"/>
    <w:rsid w:val="00841D28"/>
    <w:rsid w:val="0084214B"/>
    <w:rsid w:val="00842240"/>
    <w:rsid w:val="00842A17"/>
    <w:rsid w:val="00842BBE"/>
    <w:rsid w:val="008432D8"/>
    <w:rsid w:val="00844561"/>
    <w:rsid w:val="0084516F"/>
    <w:rsid w:val="00845400"/>
    <w:rsid w:val="00845584"/>
    <w:rsid w:val="0084581F"/>
    <w:rsid w:val="0084595A"/>
    <w:rsid w:val="0084670B"/>
    <w:rsid w:val="00846E5B"/>
    <w:rsid w:val="0084721E"/>
    <w:rsid w:val="00847AC8"/>
    <w:rsid w:val="00847FC8"/>
    <w:rsid w:val="008512B6"/>
    <w:rsid w:val="00851818"/>
    <w:rsid w:val="00851AEA"/>
    <w:rsid w:val="00851CEB"/>
    <w:rsid w:val="008526CF"/>
    <w:rsid w:val="00852CD1"/>
    <w:rsid w:val="00853158"/>
    <w:rsid w:val="0085339E"/>
    <w:rsid w:val="0085354A"/>
    <w:rsid w:val="00854A80"/>
    <w:rsid w:val="008554D8"/>
    <w:rsid w:val="00855A10"/>
    <w:rsid w:val="00855D2A"/>
    <w:rsid w:val="00857316"/>
    <w:rsid w:val="00860997"/>
    <w:rsid w:val="00861B08"/>
    <w:rsid w:val="00862614"/>
    <w:rsid w:val="00862B65"/>
    <w:rsid w:val="00862F7A"/>
    <w:rsid w:val="0086322A"/>
    <w:rsid w:val="00863F7F"/>
    <w:rsid w:val="008643B6"/>
    <w:rsid w:val="00864624"/>
    <w:rsid w:val="00864C06"/>
    <w:rsid w:val="00864FF6"/>
    <w:rsid w:val="008658C6"/>
    <w:rsid w:val="00865B20"/>
    <w:rsid w:val="00865D27"/>
    <w:rsid w:val="0086679E"/>
    <w:rsid w:val="00866A32"/>
    <w:rsid w:val="00867305"/>
    <w:rsid w:val="008677E8"/>
    <w:rsid w:val="00867CF3"/>
    <w:rsid w:val="00870799"/>
    <w:rsid w:val="00871374"/>
    <w:rsid w:val="0087138D"/>
    <w:rsid w:val="0087155E"/>
    <w:rsid w:val="008715C9"/>
    <w:rsid w:val="00871A86"/>
    <w:rsid w:val="00871A99"/>
    <w:rsid w:val="00872E9A"/>
    <w:rsid w:val="00873081"/>
    <w:rsid w:val="0087347E"/>
    <w:rsid w:val="00873603"/>
    <w:rsid w:val="00873F35"/>
    <w:rsid w:val="00874144"/>
    <w:rsid w:val="00874661"/>
    <w:rsid w:val="00874E93"/>
    <w:rsid w:val="008751BD"/>
    <w:rsid w:val="008754ED"/>
    <w:rsid w:val="00875A32"/>
    <w:rsid w:val="008763CB"/>
    <w:rsid w:val="00876715"/>
    <w:rsid w:val="00876BC1"/>
    <w:rsid w:val="0087700F"/>
    <w:rsid w:val="00877679"/>
    <w:rsid w:val="00877BC5"/>
    <w:rsid w:val="00880966"/>
    <w:rsid w:val="00880A58"/>
    <w:rsid w:val="008811C6"/>
    <w:rsid w:val="0088155A"/>
    <w:rsid w:val="0088185B"/>
    <w:rsid w:val="00881C72"/>
    <w:rsid w:val="00881EEF"/>
    <w:rsid w:val="00882FAB"/>
    <w:rsid w:val="00883E89"/>
    <w:rsid w:val="00883FBC"/>
    <w:rsid w:val="0088480E"/>
    <w:rsid w:val="00885D67"/>
    <w:rsid w:val="00885EFC"/>
    <w:rsid w:val="00885FD3"/>
    <w:rsid w:val="00886790"/>
    <w:rsid w:val="008900B7"/>
    <w:rsid w:val="00890551"/>
    <w:rsid w:val="008909D6"/>
    <w:rsid w:val="00890B04"/>
    <w:rsid w:val="00890CD2"/>
    <w:rsid w:val="008911D7"/>
    <w:rsid w:val="008919E7"/>
    <w:rsid w:val="00891EF3"/>
    <w:rsid w:val="00892282"/>
    <w:rsid w:val="00892360"/>
    <w:rsid w:val="008925F4"/>
    <w:rsid w:val="0089293D"/>
    <w:rsid w:val="00892B84"/>
    <w:rsid w:val="00892E32"/>
    <w:rsid w:val="0089343C"/>
    <w:rsid w:val="0089389C"/>
    <w:rsid w:val="00894F71"/>
    <w:rsid w:val="00894F93"/>
    <w:rsid w:val="00895974"/>
    <w:rsid w:val="00895D8F"/>
    <w:rsid w:val="0089660C"/>
    <w:rsid w:val="008A0E06"/>
    <w:rsid w:val="008A239F"/>
    <w:rsid w:val="008A2D0F"/>
    <w:rsid w:val="008A3EB4"/>
    <w:rsid w:val="008A4083"/>
    <w:rsid w:val="008A44CE"/>
    <w:rsid w:val="008A4D8A"/>
    <w:rsid w:val="008A5B26"/>
    <w:rsid w:val="008A6066"/>
    <w:rsid w:val="008A6093"/>
    <w:rsid w:val="008A6238"/>
    <w:rsid w:val="008A67FA"/>
    <w:rsid w:val="008A71A3"/>
    <w:rsid w:val="008A73A3"/>
    <w:rsid w:val="008A7424"/>
    <w:rsid w:val="008A7F32"/>
    <w:rsid w:val="008B0CBB"/>
    <w:rsid w:val="008B0EFA"/>
    <w:rsid w:val="008B1008"/>
    <w:rsid w:val="008B134E"/>
    <w:rsid w:val="008B1A1F"/>
    <w:rsid w:val="008B1B7A"/>
    <w:rsid w:val="008B1CCF"/>
    <w:rsid w:val="008B2287"/>
    <w:rsid w:val="008B228F"/>
    <w:rsid w:val="008B238F"/>
    <w:rsid w:val="008B2D10"/>
    <w:rsid w:val="008B3CFC"/>
    <w:rsid w:val="008B3D4C"/>
    <w:rsid w:val="008B3EB5"/>
    <w:rsid w:val="008B3FEC"/>
    <w:rsid w:val="008B403A"/>
    <w:rsid w:val="008B46BB"/>
    <w:rsid w:val="008B4793"/>
    <w:rsid w:val="008B48BF"/>
    <w:rsid w:val="008B4E87"/>
    <w:rsid w:val="008B5BE6"/>
    <w:rsid w:val="008B5E1B"/>
    <w:rsid w:val="008B60D6"/>
    <w:rsid w:val="008B60F8"/>
    <w:rsid w:val="008B683F"/>
    <w:rsid w:val="008B6B4A"/>
    <w:rsid w:val="008B6DBB"/>
    <w:rsid w:val="008B6E21"/>
    <w:rsid w:val="008B704A"/>
    <w:rsid w:val="008B704E"/>
    <w:rsid w:val="008B732B"/>
    <w:rsid w:val="008B74E1"/>
    <w:rsid w:val="008B7798"/>
    <w:rsid w:val="008B78AB"/>
    <w:rsid w:val="008C0E92"/>
    <w:rsid w:val="008C2AD3"/>
    <w:rsid w:val="008C2E32"/>
    <w:rsid w:val="008C2EDE"/>
    <w:rsid w:val="008C3682"/>
    <w:rsid w:val="008C3AD9"/>
    <w:rsid w:val="008C40F9"/>
    <w:rsid w:val="008C458C"/>
    <w:rsid w:val="008C5579"/>
    <w:rsid w:val="008C5C32"/>
    <w:rsid w:val="008C6798"/>
    <w:rsid w:val="008C73DE"/>
    <w:rsid w:val="008C7472"/>
    <w:rsid w:val="008C7481"/>
    <w:rsid w:val="008C7623"/>
    <w:rsid w:val="008C77B9"/>
    <w:rsid w:val="008C7AE4"/>
    <w:rsid w:val="008D0F44"/>
    <w:rsid w:val="008D0FB5"/>
    <w:rsid w:val="008D161F"/>
    <w:rsid w:val="008D1B68"/>
    <w:rsid w:val="008D21B7"/>
    <w:rsid w:val="008D2C7A"/>
    <w:rsid w:val="008D3AB1"/>
    <w:rsid w:val="008D3D0C"/>
    <w:rsid w:val="008D3F54"/>
    <w:rsid w:val="008D4465"/>
    <w:rsid w:val="008D4489"/>
    <w:rsid w:val="008D461F"/>
    <w:rsid w:val="008D49C6"/>
    <w:rsid w:val="008D5647"/>
    <w:rsid w:val="008D61A4"/>
    <w:rsid w:val="008D698D"/>
    <w:rsid w:val="008D6AF2"/>
    <w:rsid w:val="008D6C70"/>
    <w:rsid w:val="008D6EB5"/>
    <w:rsid w:val="008E1845"/>
    <w:rsid w:val="008E18BB"/>
    <w:rsid w:val="008E235D"/>
    <w:rsid w:val="008E27C2"/>
    <w:rsid w:val="008E30F4"/>
    <w:rsid w:val="008E350E"/>
    <w:rsid w:val="008E3893"/>
    <w:rsid w:val="008E39CE"/>
    <w:rsid w:val="008E3B99"/>
    <w:rsid w:val="008E506D"/>
    <w:rsid w:val="008E5201"/>
    <w:rsid w:val="008E5211"/>
    <w:rsid w:val="008E5548"/>
    <w:rsid w:val="008E5D48"/>
    <w:rsid w:val="008E7291"/>
    <w:rsid w:val="008E75A3"/>
    <w:rsid w:val="008E7AAF"/>
    <w:rsid w:val="008E7C36"/>
    <w:rsid w:val="008E7DFF"/>
    <w:rsid w:val="008F0E7F"/>
    <w:rsid w:val="008F0E9B"/>
    <w:rsid w:val="008F10B0"/>
    <w:rsid w:val="008F2433"/>
    <w:rsid w:val="008F2883"/>
    <w:rsid w:val="008F346E"/>
    <w:rsid w:val="008F3767"/>
    <w:rsid w:val="008F498F"/>
    <w:rsid w:val="008F499E"/>
    <w:rsid w:val="008F6087"/>
    <w:rsid w:val="008F6284"/>
    <w:rsid w:val="008F6356"/>
    <w:rsid w:val="008F6F9B"/>
    <w:rsid w:val="008F7291"/>
    <w:rsid w:val="008F7FEE"/>
    <w:rsid w:val="009010DF"/>
    <w:rsid w:val="0090110A"/>
    <w:rsid w:val="00902A56"/>
    <w:rsid w:val="009038F5"/>
    <w:rsid w:val="00903EE8"/>
    <w:rsid w:val="0090404E"/>
    <w:rsid w:val="009047A3"/>
    <w:rsid w:val="009049E4"/>
    <w:rsid w:val="009056C2"/>
    <w:rsid w:val="00905A79"/>
    <w:rsid w:val="009066BE"/>
    <w:rsid w:val="00906783"/>
    <w:rsid w:val="00906A97"/>
    <w:rsid w:val="00906C03"/>
    <w:rsid w:val="00907AA0"/>
    <w:rsid w:val="00910284"/>
    <w:rsid w:val="00910534"/>
    <w:rsid w:val="00910910"/>
    <w:rsid w:val="00910D16"/>
    <w:rsid w:val="009113A2"/>
    <w:rsid w:val="00911A3F"/>
    <w:rsid w:val="009121C7"/>
    <w:rsid w:val="009132A2"/>
    <w:rsid w:val="00913AE0"/>
    <w:rsid w:val="0091411F"/>
    <w:rsid w:val="00914B90"/>
    <w:rsid w:val="00914DBC"/>
    <w:rsid w:val="0091518E"/>
    <w:rsid w:val="0091580C"/>
    <w:rsid w:val="0091632F"/>
    <w:rsid w:val="0091676A"/>
    <w:rsid w:val="009176E7"/>
    <w:rsid w:val="00920EED"/>
    <w:rsid w:val="0092107F"/>
    <w:rsid w:val="00921139"/>
    <w:rsid w:val="009217AC"/>
    <w:rsid w:val="00921FCA"/>
    <w:rsid w:val="00922A27"/>
    <w:rsid w:val="00922A2E"/>
    <w:rsid w:val="00923D24"/>
    <w:rsid w:val="009243C5"/>
    <w:rsid w:val="00924AF9"/>
    <w:rsid w:val="00924C76"/>
    <w:rsid w:val="00924DE7"/>
    <w:rsid w:val="0092552E"/>
    <w:rsid w:val="00925745"/>
    <w:rsid w:val="00925DDC"/>
    <w:rsid w:val="0092688E"/>
    <w:rsid w:val="00927232"/>
    <w:rsid w:val="009274C6"/>
    <w:rsid w:val="00927BB2"/>
    <w:rsid w:val="00927BEA"/>
    <w:rsid w:val="0093085E"/>
    <w:rsid w:val="00930ED6"/>
    <w:rsid w:val="0093216D"/>
    <w:rsid w:val="009324DC"/>
    <w:rsid w:val="00932675"/>
    <w:rsid w:val="009328B8"/>
    <w:rsid w:val="0093332E"/>
    <w:rsid w:val="00934CD7"/>
    <w:rsid w:val="009353D4"/>
    <w:rsid w:val="00935A17"/>
    <w:rsid w:val="00936320"/>
    <w:rsid w:val="00936B1C"/>
    <w:rsid w:val="00937207"/>
    <w:rsid w:val="009378A8"/>
    <w:rsid w:val="00937AFD"/>
    <w:rsid w:val="00940CED"/>
    <w:rsid w:val="0094146C"/>
    <w:rsid w:val="009415C7"/>
    <w:rsid w:val="00941A2E"/>
    <w:rsid w:val="00941C8F"/>
    <w:rsid w:val="00941FCE"/>
    <w:rsid w:val="00942A02"/>
    <w:rsid w:val="00943AEE"/>
    <w:rsid w:val="00943CE4"/>
    <w:rsid w:val="00944565"/>
    <w:rsid w:val="0094484C"/>
    <w:rsid w:val="009451B5"/>
    <w:rsid w:val="00945720"/>
    <w:rsid w:val="00945763"/>
    <w:rsid w:val="00945FAF"/>
    <w:rsid w:val="00946301"/>
    <w:rsid w:val="009465E5"/>
    <w:rsid w:val="00946AE0"/>
    <w:rsid w:val="00946BC0"/>
    <w:rsid w:val="00946DC1"/>
    <w:rsid w:val="00950743"/>
    <w:rsid w:val="009509AD"/>
    <w:rsid w:val="009509C6"/>
    <w:rsid w:val="00950B6D"/>
    <w:rsid w:val="009511D1"/>
    <w:rsid w:val="00951953"/>
    <w:rsid w:val="00951955"/>
    <w:rsid w:val="00951B5F"/>
    <w:rsid w:val="00951FDF"/>
    <w:rsid w:val="0095226D"/>
    <w:rsid w:val="009523D3"/>
    <w:rsid w:val="00952637"/>
    <w:rsid w:val="00953297"/>
    <w:rsid w:val="009532D4"/>
    <w:rsid w:val="009532FE"/>
    <w:rsid w:val="00954137"/>
    <w:rsid w:val="00955182"/>
    <w:rsid w:val="009553DC"/>
    <w:rsid w:val="0095585F"/>
    <w:rsid w:val="00955AE7"/>
    <w:rsid w:val="00956002"/>
    <w:rsid w:val="009604A3"/>
    <w:rsid w:val="0096059B"/>
    <w:rsid w:val="00960DAE"/>
    <w:rsid w:val="009615A9"/>
    <w:rsid w:val="00961972"/>
    <w:rsid w:val="00961CD6"/>
    <w:rsid w:val="00962360"/>
    <w:rsid w:val="0096266F"/>
    <w:rsid w:val="0096284F"/>
    <w:rsid w:val="0096378E"/>
    <w:rsid w:val="00963825"/>
    <w:rsid w:val="00963A3A"/>
    <w:rsid w:val="00963D7B"/>
    <w:rsid w:val="009652FA"/>
    <w:rsid w:val="00965F99"/>
    <w:rsid w:val="0096628B"/>
    <w:rsid w:val="00967B31"/>
    <w:rsid w:val="009706C0"/>
    <w:rsid w:val="00970A8D"/>
    <w:rsid w:val="00970B93"/>
    <w:rsid w:val="0097106E"/>
    <w:rsid w:val="009711DC"/>
    <w:rsid w:val="0097173A"/>
    <w:rsid w:val="00971F71"/>
    <w:rsid w:val="0097203C"/>
    <w:rsid w:val="009723BE"/>
    <w:rsid w:val="009728C9"/>
    <w:rsid w:val="00972A59"/>
    <w:rsid w:val="00973CD4"/>
    <w:rsid w:val="0097404C"/>
    <w:rsid w:val="00974296"/>
    <w:rsid w:val="009742F7"/>
    <w:rsid w:val="0097479F"/>
    <w:rsid w:val="00974AD4"/>
    <w:rsid w:val="009751C8"/>
    <w:rsid w:val="009753C0"/>
    <w:rsid w:val="0097639C"/>
    <w:rsid w:val="00976632"/>
    <w:rsid w:val="00977882"/>
    <w:rsid w:val="00977C11"/>
    <w:rsid w:val="00977E41"/>
    <w:rsid w:val="00980322"/>
    <w:rsid w:val="00980583"/>
    <w:rsid w:val="00980585"/>
    <w:rsid w:val="009806A0"/>
    <w:rsid w:val="00980F4C"/>
    <w:rsid w:val="009816BA"/>
    <w:rsid w:val="009817A8"/>
    <w:rsid w:val="00982925"/>
    <w:rsid w:val="00982C63"/>
    <w:rsid w:val="0098332C"/>
    <w:rsid w:val="009833C5"/>
    <w:rsid w:val="00983846"/>
    <w:rsid w:val="00983D39"/>
    <w:rsid w:val="0098438C"/>
    <w:rsid w:val="00986D60"/>
    <w:rsid w:val="00986DC6"/>
    <w:rsid w:val="0098767F"/>
    <w:rsid w:val="00987973"/>
    <w:rsid w:val="00987C6B"/>
    <w:rsid w:val="00990AA9"/>
    <w:rsid w:val="009915B3"/>
    <w:rsid w:val="009920A2"/>
    <w:rsid w:val="0099569D"/>
    <w:rsid w:val="00995DA3"/>
    <w:rsid w:val="00995E58"/>
    <w:rsid w:val="00996083"/>
    <w:rsid w:val="00996BED"/>
    <w:rsid w:val="009977E6"/>
    <w:rsid w:val="00997866"/>
    <w:rsid w:val="009A0ACA"/>
    <w:rsid w:val="009A0C7C"/>
    <w:rsid w:val="009A25E4"/>
    <w:rsid w:val="009A294A"/>
    <w:rsid w:val="009A3F55"/>
    <w:rsid w:val="009A4374"/>
    <w:rsid w:val="009A5A3A"/>
    <w:rsid w:val="009A5D27"/>
    <w:rsid w:val="009A5D4D"/>
    <w:rsid w:val="009A6440"/>
    <w:rsid w:val="009A64C3"/>
    <w:rsid w:val="009A68A2"/>
    <w:rsid w:val="009A6C44"/>
    <w:rsid w:val="009A7733"/>
    <w:rsid w:val="009A7794"/>
    <w:rsid w:val="009A79AD"/>
    <w:rsid w:val="009A7C87"/>
    <w:rsid w:val="009B0B14"/>
    <w:rsid w:val="009B0C27"/>
    <w:rsid w:val="009B0DA6"/>
    <w:rsid w:val="009B10F1"/>
    <w:rsid w:val="009B1179"/>
    <w:rsid w:val="009B12CD"/>
    <w:rsid w:val="009B138E"/>
    <w:rsid w:val="009B18A6"/>
    <w:rsid w:val="009B20C5"/>
    <w:rsid w:val="009B25F5"/>
    <w:rsid w:val="009B2863"/>
    <w:rsid w:val="009B30B1"/>
    <w:rsid w:val="009B3591"/>
    <w:rsid w:val="009B369B"/>
    <w:rsid w:val="009B37EC"/>
    <w:rsid w:val="009B420F"/>
    <w:rsid w:val="009B43CF"/>
    <w:rsid w:val="009B4490"/>
    <w:rsid w:val="009B4672"/>
    <w:rsid w:val="009B4993"/>
    <w:rsid w:val="009B4D98"/>
    <w:rsid w:val="009B6319"/>
    <w:rsid w:val="009B6935"/>
    <w:rsid w:val="009B7546"/>
    <w:rsid w:val="009B7739"/>
    <w:rsid w:val="009B77B1"/>
    <w:rsid w:val="009B77CF"/>
    <w:rsid w:val="009B77EA"/>
    <w:rsid w:val="009C022D"/>
    <w:rsid w:val="009C1445"/>
    <w:rsid w:val="009C2296"/>
    <w:rsid w:val="009C2FF0"/>
    <w:rsid w:val="009C3008"/>
    <w:rsid w:val="009C3CCC"/>
    <w:rsid w:val="009C422A"/>
    <w:rsid w:val="009C45A7"/>
    <w:rsid w:val="009C49B7"/>
    <w:rsid w:val="009C508B"/>
    <w:rsid w:val="009C54DB"/>
    <w:rsid w:val="009C5696"/>
    <w:rsid w:val="009C5A5E"/>
    <w:rsid w:val="009C5ED0"/>
    <w:rsid w:val="009C5EF7"/>
    <w:rsid w:val="009C6A27"/>
    <w:rsid w:val="009C6A2F"/>
    <w:rsid w:val="009C7205"/>
    <w:rsid w:val="009C76F4"/>
    <w:rsid w:val="009C7BCB"/>
    <w:rsid w:val="009D0209"/>
    <w:rsid w:val="009D0375"/>
    <w:rsid w:val="009D085F"/>
    <w:rsid w:val="009D1124"/>
    <w:rsid w:val="009D15AA"/>
    <w:rsid w:val="009D17D9"/>
    <w:rsid w:val="009D18B3"/>
    <w:rsid w:val="009D23D8"/>
    <w:rsid w:val="009D300D"/>
    <w:rsid w:val="009D39EB"/>
    <w:rsid w:val="009D4A22"/>
    <w:rsid w:val="009D4C19"/>
    <w:rsid w:val="009D4DE6"/>
    <w:rsid w:val="009D50B6"/>
    <w:rsid w:val="009D513A"/>
    <w:rsid w:val="009D530C"/>
    <w:rsid w:val="009D5C46"/>
    <w:rsid w:val="009D68B9"/>
    <w:rsid w:val="009D7671"/>
    <w:rsid w:val="009D7735"/>
    <w:rsid w:val="009E0B44"/>
    <w:rsid w:val="009E0B7B"/>
    <w:rsid w:val="009E119A"/>
    <w:rsid w:val="009E14F0"/>
    <w:rsid w:val="009E181B"/>
    <w:rsid w:val="009E1847"/>
    <w:rsid w:val="009E2763"/>
    <w:rsid w:val="009E2A8E"/>
    <w:rsid w:val="009E386D"/>
    <w:rsid w:val="009E433E"/>
    <w:rsid w:val="009E486B"/>
    <w:rsid w:val="009E4AB2"/>
    <w:rsid w:val="009E4F01"/>
    <w:rsid w:val="009E5250"/>
    <w:rsid w:val="009E5671"/>
    <w:rsid w:val="009E56E8"/>
    <w:rsid w:val="009E6154"/>
    <w:rsid w:val="009E6B4A"/>
    <w:rsid w:val="009E6F22"/>
    <w:rsid w:val="009E6F4A"/>
    <w:rsid w:val="009E7685"/>
    <w:rsid w:val="009E7BFA"/>
    <w:rsid w:val="009E7F7B"/>
    <w:rsid w:val="009F0072"/>
    <w:rsid w:val="009F0652"/>
    <w:rsid w:val="009F0CC2"/>
    <w:rsid w:val="009F119D"/>
    <w:rsid w:val="009F13BB"/>
    <w:rsid w:val="009F19BD"/>
    <w:rsid w:val="009F1A96"/>
    <w:rsid w:val="009F2300"/>
    <w:rsid w:val="009F2604"/>
    <w:rsid w:val="009F27C0"/>
    <w:rsid w:val="009F32A8"/>
    <w:rsid w:val="009F3473"/>
    <w:rsid w:val="009F390D"/>
    <w:rsid w:val="009F3DFB"/>
    <w:rsid w:val="009F521B"/>
    <w:rsid w:val="009F5A33"/>
    <w:rsid w:val="009F5B01"/>
    <w:rsid w:val="009F5EB5"/>
    <w:rsid w:val="009F5F37"/>
    <w:rsid w:val="009F63F1"/>
    <w:rsid w:val="009F663A"/>
    <w:rsid w:val="009F6831"/>
    <w:rsid w:val="009F6E62"/>
    <w:rsid w:val="009F6F7A"/>
    <w:rsid w:val="009F7807"/>
    <w:rsid w:val="009F795E"/>
    <w:rsid w:val="009F7F3D"/>
    <w:rsid w:val="00A005E3"/>
    <w:rsid w:val="00A00B2B"/>
    <w:rsid w:val="00A00EC6"/>
    <w:rsid w:val="00A010D7"/>
    <w:rsid w:val="00A0197A"/>
    <w:rsid w:val="00A01B2C"/>
    <w:rsid w:val="00A01DC8"/>
    <w:rsid w:val="00A01EC0"/>
    <w:rsid w:val="00A02C1F"/>
    <w:rsid w:val="00A030AC"/>
    <w:rsid w:val="00A030DC"/>
    <w:rsid w:val="00A036A4"/>
    <w:rsid w:val="00A036CE"/>
    <w:rsid w:val="00A03B92"/>
    <w:rsid w:val="00A04AB8"/>
    <w:rsid w:val="00A04F0F"/>
    <w:rsid w:val="00A05329"/>
    <w:rsid w:val="00A0561E"/>
    <w:rsid w:val="00A064E8"/>
    <w:rsid w:val="00A10F76"/>
    <w:rsid w:val="00A1270A"/>
    <w:rsid w:val="00A12AE2"/>
    <w:rsid w:val="00A12F0F"/>
    <w:rsid w:val="00A12FD9"/>
    <w:rsid w:val="00A1354F"/>
    <w:rsid w:val="00A13856"/>
    <w:rsid w:val="00A13EFF"/>
    <w:rsid w:val="00A14D41"/>
    <w:rsid w:val="00A15287"/>
    <w:rsid w:val="00A15747"/>
    <w:rsid w:val="00A157C5"/>
    <w:rsid w:val="00A1650E"/>
    <w:rsid w:val="00A16E22"/>
    <w:rsid w:val="00A17A0E"/>
    <w:rsid w:val="00A20196"/>
    <w:rsid w:val="00A20C00"/>
    <w:rsid w:val="00A20F4F"/>
    <w:rsid w:val="00A210E5"/>
    <w:rsid w:val="00A21123"/>
    <w:rsid w:val="00A21B62"/>
    <w:rsid w:val="00A21C5E"/>
    <w:rsid w:val="00A2225E"/>
    <w:rsid w:val="00A22E5D"/>
    <w:rsid w:val="00A23828"/>
    <w:rsid w:val="00A24252"/>
    <w:rsid w:val="00A24963"/>
    <w:rsid w:val="00A25476"/>
    <w:rsid w:val="00A2552C"/>
    <w:rsid w:val="00A25759"/>
    <w:rsid w:val="00A25C82"/>
    <w:rsid w:val="00A26084"/>
    <w:rsid w:val="00A26C6F"/>
    <w:rsid w:val="00A26F9F"/>
    <w:rsid w:val="00A270FA"/>
    <w:rsid w:val="00A2723B"/>
    <w:rsid w:val="00A275AD"/>
    <w:rsid w:val="00A27FFD"/>
    <w:rsid w:val="00A30FDA"/>
    <w:rsid w:val="00A322F0"/>
    <w:rsid w:val="00A33394"/>
    <w:rsid w:val="00A336ED"/>
    <w:rsid w:val="00A33EFA"/>
    <w:rsid w:val="00A34024"/>
    <w:rsid w:val="00A341C4"/>
    <w:rsid w:val="00A35350"/>
    <w:rsid w:val="00A3563A"/>
    <w:rsid w:val="00A359FD"/>
    <w:rsid w:val="00A361DF"/>
    <w:rsid w:val="00A36364"/>
    <w:rsid w:val="00A366B3"/>
    <w:rsid w:val="00A36C8B"/>
    <w:rsid w:val="00A3773A"/>
    <w:rsid w:val="00A37AE1"/>
    <w:rsid w:val="00A4016C"/>
    <w:rsid w:val="00A40449"/>
    <w:rsid w:val="00A4046B"/>
    <w:rsid w:val="00A40D7C"/>
    <w:rsid w:val="00A41140"/>
    <w:rsid w:val="00A413DF"/>
    <w:rsid w:val="00A419AC"/>
    <w:rsid w:val="00A42127"/>
    <w:rsid w:val="00A42128"/>
    <w:rsid w:val="00A43059"/>
    <w:rsid w:val="00A43120"/>
    <w:rsid w:val="00A432E9"/>
    <w:rsid w:val="00A4341C"/>
    <w:rsid w:val="00A439CA"/>
    <w:rsid w:val="00A440BF"/>
    <w:rsid w:val="00A44467"/>
    <w:rsid w:val="00A44F57"/>
    <w:rsid w:val="00A45267"/>
    <w:rsid w:val="00A45403"/>
    <w:rsid w:val="00A459CD"/>
    <w:rsid w:val="00A4608C"/>
    <w:rsid w:val="00A46375"/>
    <w:rsid w:val="00A468C0"/>
    <w:rsid w:val="00A477AA"/>
    <w:rsid w:val="00A50303"/>
    <w:rsid w:val="00A5042D"/>
    <w:rsid w:val="00A50875"/>
    <w:rsid w:val="00A50B31"/>
    <w:rsid w:val="00A52269"/>
    <w:rsid w:val="00A52829"/>
    <w:rsid w:val="00A531A1"/>
    <w:rsid w:val="00A53C7A"/>
    <w:rsid w:val="00A53D36"/>
    <w:rsid w:val="00A54173"/>
    <w:rsid w:val="00A54336"/>
    <w:rsid w:val="00A54857"/>
    <w:rsid w:val="00A55751"/>
    <w:rsid w:val="00A56145"/>
    <w:rsid w:val="00A563A1"/>
    <w:rsid w:val="00A5673A"/>
    <w:rsid w:val="00A568AA"/>
    <w:rsid w:val="00A56AEA"/>
    <w:rsid w:val="00A57444"/>
    <w:rsid w:val="00A577FC"/>
    <w:rsid w:val="00A57B83"/>
    <w:rsid w:val="00A57EF8"/>
    <w:rsid w:val="00A605B4"/>
    <w:rsid w:val="00A608E2"/>
    <w:rsid w:val="00A6092B"/>
    <w:rsid w:val="00A62144"/>
    <w:rsid w:val="00A6239C"/>
    <w:rsid w:val="00A62467"/>
    <w:rsid w:val="00A62764"/>
    <w:rsid w:val="00A627F6"/>
    <w:rsid w:val="00A62BEF"/>
    <w:rsid w:val="00A63124"/>
    <w:rsid w:val="00A63677"/>
    <w:rsid w:val="00A63A64"/>
    <w:rsid w:val="00A63FE6"/>
    <w:rsid w:val="00A6428F"/>
    <w:rsid w:val="00A6454E"/>
    <w:rsid w:val="00A6456D"/>
    <w:rsid w:val="00A648FA"/>
    <w:rsid w:val="00A650BB"/>
    <w:rsid w:val="00A651EE"/>
    <w:rsid w:val="00A65542"/>
    <w:rsid w:val="00A65AC6"/>
    <w:rsid w:val="00A65DE5"/>
    <w:rsid w:val="00A65DFF"/>
    <w:rsid w:val="00A666BC"/>
    <w:rsid w:val="00A66BEA"/>
    <w:rsid w:val="00A66E56"/>
    <w:rsid w:val="00A67271"/>
    <w:rsid w:val="00A67F85"/>
    <w:rsid w:val="00A70BF7"/>
    <w:rsid w:val="00A71A26"/>
    <w:rsid w:val="00A71C44"/>
    <w:rsid w:val="00A71D29"/>
    <w:rsid w:val="00A72066"/>
    <w:rsid w:val="00A7229E"/>
    <w:rsid w:val="00A72D17"/>
    <w:rsid w:val="00A72ED6"/>
    <w:rsid w:val="00A73867"/>
    <w:rsid w:val="00A73BD8"/>
    <w:rsid w:val="00A73DE2"/>
    <w:rsid w:val="00A74456"/>
    <w:rsid w:val="00A74811"/>
    <w:rsid w:val="00A74838"/>
    <w:rsid w:val="00A74FF6"/>
    <w:rsid w:val="00A76097"/>
    <w:rsid w:val="00A764DF"/>
    <w:rsid w:val="00A764EE"/>
    <w:rsid w:val="00A77691"/>
    <w:rsid w:val="00A77868"/>
    <w:rsid w:val="00A77BAF"/>
    <w:rsid w:val="00A77CE4"/>
    <w:rsid w:val="00A808FD"/>
    <w:rsid w:val="00A80997"/>
    <w:rsid w:val="00A8118C"/>
    <w:rsid w:val="00A8135C"/>
    <w:rsid w:val="00A81E29"/>
    <w:rsid w:val="00A82344"/>
    <w:rsid w:val="00A82A0F"/>
    <w:rsid w:val="00A82E05"/>
    <w:rsid w:val="00A82EAD"/>
    <w:rsid w:val="00A8352E"/>
    <w:rsid w:val="00A83CB3"/>
    <w:rsid w:val="00A84703"/>
    <w:rsid w:val="00A861B3"/>
    <w:rsid w:val="00A866A0"/>
    <w:rsid w:val="00A867F4"/>
    <w:rsid w:val="00A86991"/>
    <w:rsid w:val="00A86D0B"/>
    <w:rsid w:val="00A8702A"/>
    <w:rsid w:val="00A87256"/>
    <w:rsid w:val="00A8788B"/>
    <w:rsid w:val="00A87B02"/>
    <w:rsid w:val="00A9084C"/>
    <w:rsid w:val="00A91638"/>
    <w:rsid w:val="00A91A79"/>
    <w:rsid w:val="00A91E63"/>
    <w:rsid w:val="00A92A53"/>
    <w:rsid w:val="00A92ABB"/>
    <w:rsid w:val="00A9349F"/>
    <w:rsid w:val="00A93B0B"/>
    <w:rsid w:val="00A93F22"/>
    <w:rsid w:val="00A94321"/>
    <w:rsid w:val="00A94349"/>
    <w:rsid w:val="00A9489E"/>
    <w:rsid w:val="00A95998"/>
    <w:rsid w:val="00A95F43"/>
    <w:rsid w:val="00A9600F"/>
    <w:rsid w:val="00A964D9"/>
    <w:rsid w:val="00A9653E"/>
    <w:rsid w:val="00A96B02"/>
    <w:rsid w:val="00A97253"/>
    <w:rsid w:val="00A977C7"/>
    <w:rsid w:val="00A97BC6"/>
    <w:rsid w:val="00A97C40"/>
    <w:rsid w:val="00A97D67"/>
    <w:rsid w:val="00A97DA4"/>
    <w:rsid w:val="00AA0794"/>
    <w:rsid w:val="00AA0DDC"/>
    <w:rsid w:val="00AA1602"/>
    <w:rsid w:val="00AA1DCC"/>
    <w:rsid w:val="00AA1FAB"/>
    <w:rsid w:val="00AA22ED"/>
    <w:rsid w:val="00AA238E"/>
    <w:rsid w:val="00AA26C3"/>
    <w:rsid w:val="00AA284E"/>
    <w:rsid w:val="00AA2A21"/>
    <w:rsid w:val="00AA2C5C"/>
    <w:rsid w:val="00AA314A"/>
    <w:rsid w:val="00AA3638"/>
    <w:rsid w:val="00AA399A"/>
    <w:rsid w:val="00AA3C84"/>
    <w:rsid w:val="00AA42D1"/>
    <w:rsid w:val="00AA52BE"/>
    <w:rsid w:val="00AA55E4"/>
    <w:rsid w:val="00AA5607"/>
    <w:rsid w:val="00AA5A08"/>
    <w:rsid w:val="00AA609C"/>
    <w:rsid w:val="00AA6505"/>
    <w:rsid w:val="00AA671E"/>
    <w:rsid w:val="00AA6920"/>
    <w:rsid w:val="00AA6E00"/>
    <w:rsid w:val="00AA6FFA"/>
    <w:rsid w:val="00AA780B"/>
    <w:rsid w:val="00AA7A1C"/>
    <w:rsid w:val="00AA7BC6"/>
    <w:rsid w:val="00AA7ECE"/>
    <w:rsid w:val="00AB0378"/>
    <w:rsid w:val="00AB05F2"/>
    <w:rsid w:val="00AB080C"/>
    <w:rsid w:val="00AB0A14"/>
    <w:rsid w:val="00AB0B0E"/>
    <w:rsid w:val="00AB18D9"/>
    <w:rsid w:val="00AB2AEF"/>
    <w:rsid w:val="00AB2B7E"/>
    <w:rsid w:val="00AB2D31"/>
    <w:rsid w:val="00AB2FEC"/>
    <w:rsid w:val="00AB2FF7"/>
    <w:rsid w:val="00AB3220"/>
    <w:rsid w:val="00AB35EF"/>
    <w:rsid w:val="00AB4270"/>
    <w:rsid w:val="00AB49A9"/>
    <w:rsid w:val="00AB4C41"/>
    <w:rsid w:val="00AB51DD"/>
    <w:rsid w:val="00AB5235"/>
    <w:rsid w:val="00AB53F9"/>
    <w:rsid w:val="00AB548C"/>
    <w:rsid w:val="00AB5760"/>
    <w:rsid w:val="00AB590B"/>
    <w:rsid w:val="00AB5B5A"/>
    <w:rsid w:val="00AB5CD4"/>
    <w:rsid w:val="00AB5DB0"/>
    <w:rsid w:val="00AB5F98"/>
    <w:rsid w:val="00AB6314"/>
    <w:rsid w:val="00AB64CA"/>
    <w:rsid w:val="00AB6B7D"/>
    <w:rsid w:val="00AB6CAA"/>
    <w:rsid w:val="00AB6F77"/>
    <w:rsid w:val="00AC0467"/>
    <w:rsid w:val="00AC0701"/>
    <w:rsid w:val="00AC09F1"/>
    <w:rsid w:val="00AC0ECD"/>
    <w:rsid w:val="00AC135B"/>
    <w:rsid w:val="00AC1801"/>
    <w:rsid w:val="00AC23D3"/>
    <w:rsid w:val="00AC2672"/>
    <w:rsid w:val="00AC26E8"/>
    <w:rsid w:val="00AC295B"/>
    <w:rsid w:val="00AC3529"/>
    <w:rsid w:val="00AC3543"/>
    <w:rsid w:val="00AC3633"/>
    <w:rsid w:val="00AC3BEA"/>
    <w:rsid w:val="00AC446F"/>
    <w:rsid w:val="00AC476D"/>
    <w:rsid w:val="00AC4EFA"/>
    <w:rsid w:val="00AC553A"/>
    <w:rsid w:val="00AC5E60"/>
    <w:rsid w:val="00AC5FBF"/>
    <w:rsid w:val="00AC6341"/>
    <w:rsid w:val="00AC6C67"/>
    <w:rsid w:val="00AC6CD4"/>
    <w:rsid w:val="00AC70BA"/>
    <w:rsid w:val="00AC7371"/>
    <w:rsid w:val="00AC768C"/>
    <w:rsid w:val="00AC7906"/>
    <w:rsid w:val="00AC7961"/>
    <w:rsid w:val="00AC79CE"/>
    <w:rsid w:val="00AC7B70"/>
    <w:rsid w:val="00AD06C0"/>
    <w:rsid w:val="00AD0B9D"/>
    <w:rsid w:val="00AD11B9"/>
    <w:rsid w:val="00AD146E"/>
    <w:rsid w:val="00AD1A4E"/>
    <w:rsid w:val="00AD1D09"/>
    <w:rsid w:val="00AD37EE"/>
    <w:rsid w:val="00AD3AA5"/>
    <w:rsid w:val="00AD3FF2"/>
    <w:rsid w:val="00AD403E"/>
    <w:rsid w:val="00AD4326"/>
    <w:rsid w:val="00AD44A0"/>
    <w:rsid w:val="00AD4D81"/>
    <w:rsid w:val="00AD5216"/>
    <w:rsid w:val="00AD5464"/>
    <w:rsid w:val="00AD65D4"/>
    <w:rsid w:val="00AD668A"/>
    <w:rsid w:val="00AD6817"/>
    <w:rsid w:val="00AD6AC4"/>
    <w:rsid w:val="00AD6DF9"/>
    <w:rsid w:val="00AD720F"/>
    <w:rsid w:val="00AD77C5"/>
    <w:rsid w:val="00AD7A23"/>
    <w:rsid w:val="00AD7BB2"/>
    <w:rsid w:val="00AE03B9"/>
    <w:rsid w:val="00AE0E06"/>
    <w:rsid w:val="00AE10EF"/>
    <w:rsid w:val="00AE1626"/>
    <w:rsid w:val="00AE1916"/>
    <w:rsid w:val="00AE239F"/>
    <w:rsid w:val="00AE281B"/>
    <w:rsid w:val="00AE2994"/>
    <w:rsid w:val="00AE32BD"/>
    <w:rsid w:val="00AE35D6"/>
    <w:rsid w:val="00AE3A39"/>
    <w:rsid w:val="00AE3BAC"/>
    <w:rsid w:val="00AE47FD"/>
    <w:rsid w:val="00AE58FD"/>
    <w:rsid w:val="00AE59FD"/>
    <w:rsid w:val="00AE5D68"/>
    <w:rsid w:val="00AE6A7A"/>
    <w:rsid w:val="00AE7656"/>
    <w:rsid w:val="00AE7666"/>
    <w:rsid w:val="00AE7D61"/>
    <w:rsid w:val="00AF0244"/>
    <w:rsid w:val="00AF0719"/>
    <w:rsid w:val="00AF07FA"/>
    <w:rsid w:val="00AF1C67"/>
    <w:rsid w:val="00AF2391"/>
    <w:rsid w:val="00AF28E8"/>
    <w:rsid w:val="00AF34E4"/>
    <w:rsid w:val="00AF3748"/>
    <w:rsid w:val="00AF3C56"/>
    <w:rsid w:val="00AF44A1"/>
    <w:rsid w:val="00AF49FD"/>
    <w:rsid w:val="00AF4A5D"/>
    <w:rsid w:val="00AF4BAD"/>
    <w:rsid w:val="00AF4CB4"/>
    <w:rsid w:val="00AF4FB0"/>
    <w:rsid w:val="00AF5641"/>
    <w:rsid w:val="00AF58DD"/>
    <w:rsid w:val="00AF65F4"/>
    <w:rsid w:val="00AF66CA"/>
    <w:rsid w:val="00AF6749"/>
    <w:rsid w:val="00AF6B37"/>
    <w:rsid w:val="00AF7239"/>
    <w:rsid w:val="00AF72D4"/>
    <w:rsid w:val="00AF7488"/>
    <w:rsid w:val="00AF7E83"/>
    <w:rsid w:val="00B0053D"/>
    <w:rsid w:val="00B005F7"/>
    <w:rsid w:val="00B00A41"/>
    <w:rsid w:val="00B00CEF"/>
    <w:rsid w:val="00B015B9"/>
    <w:rsid w:val="00B02B56"/>
    <w:rsid w:val="00B0394F"/>
    <w:rsid w:val="00B03B3A"/>
    <w:rsid w:val="00B03C3E"/>
    <w:rsid w:val="00B0445F"/>
    <w:rsid w:val="00B04B9D"/>
    <w:rsid w:val="00B04F63"/>
    <w:rsid w:val="00B056E8"/>
    <w:rsid w:val="00B05AF5"/>
    <w:rsid w:val="00B05AF6"/>
    <w:rsid w:val="00B05FAC"/>
    <w:rsid w:val="00B0625C"/>
    <w:rsid w:val="00B0666E"/>
    <w:rsid w:val="00B06B0A"/>
    <w:rsid w:val="00B07216"/>
    <w:rsid w:val="00B07236"/>
    <w:rsid w:val="00B0732B"/>
    <w:rsid w:val="00B07A88"/>
    <w:rsid w:val="00B07AB2"/>
    <w:rsid w:val="00B07B39"/>
    <w:rsid w:val="00B07F5B"/>
    <w:rsid w:val="00B10136"/>
    <w:rsid w:val="00B10402"/>
    <w:rsid w:val="00B111E2"/>
    <w:rsid w:val="00B1135A"/>
    <w:rsid w:val="00B11F32"/>
    <w:rsid w:val="00B12123"/>
    <w:rsid w:val="00B123E3"/>
    <w:rsid w:val="00B13B19"/>
    <w:rsid w:val="00B1486F"/>
    <w:rsid w:val="00B148E7"/>
    <w:rsid w:val="00B14D13"/>
    <w:rsid w:val="00B151AC"/>
    <w:rsid w:val="00B156CF"/>
    <w:rsid w:val="00B16444"/>
    <w:rsid w:val="00B16D56"/>
    <w:rsid w:val="00B16E32"/>
    <w:rsid w:val="00B17346"/>
    <w:rsid w:val="00B174F9"/>
    <w:rsid w:val="00B17A0C"/>
    <w:rsid w:val="00B17C70"/>
    <w:rsid w:val="00B2006B"/>
    <w:rsid w:val="00B20492"/>
    <w:rsid w:val="00B20BE0"/>
    <w:rsid w:val="00B2103B"/>
    <w:rsid w:val="00B2161D"/>
    <w:rsid w:val="00B22557"/>
    <w:rsid w:val="00B22C7E"/>
    <w:rsid w:val="00B22FD9"/>
    <w:rsid w:val="00B23C05"/>
    <w:rsid w:val="00B23E81"/>
    <w:rsid w:val="00B248B0"/>
    <w:rsid w:val="00B24D4C"/>
    <w:rsid w:val="00B2547D"/>
    <w:rsid w:val="00B258B1"/>
    <w:rsid w:val="00B26494"/>
    <w:rsid w:val="00B276ED"/>
    <w:rsid w:val="00B27C91"/>
    <w:rsid w:val="00B27F47"/>
    <w:rsid w:val="00B301C9"/>
    <w:rsid w:val="00B304B1"/>
    <w:rsid w:val="00B311D6"/>
    <w:rsid w:val="00B31686"/>
    <w:rsid w:val="00B3212C"/>
    <w:rsid w:val="00B323E7"/>
    <w:rsid w:val="00B3385E"/>
    <w:rsid w:val="00B34133"/>
    <w:rsid w:val="00B3413B"/>
    <w:rsid w:val="00B34183"/>
    <w:rsid w:val="00B34635"/>
    <w:rsid w:val="00B35044"/>
    <w:rsid w:val="00B358E6"/>
    <w:rsid w:val="00B363DA"/>
    <w:rsid w:val="00B4022E"/>
    <w:rsid w:val="00B402BF"/>
    <w:rsid w:val="00B409C6"/>
    <w:rsid w:val="00B40FCA"/>
    <w:rsid w:val="00B411DE"/>
    <w:rsid w:val="00B419CD"/>
    <w:rsid w:val="00B422D5"/>
    <w:rsid w:val="00B42536"/>
    <w:rsid w:val="00B42CE5"/>
    <w:rsid w:val="00B4324B"/>
    <w:rsid w:val="00B432FF"/>
    <w:rsid w:val="00B43357"/>
    <w:rsid w:val="00B435E1"/>
    <w:rsid w:val="00B44BA4"/>
    <w:rsid w:val="00B44DB9"/>
    <w:rsid w:val="00B44E48"/>
    <w:rsid w:val="00B44ECC"/>
    <w:rsid w:val="00B44F3B"/>
    <w:rsid w:val="00B45635"/>
    <w:rsid w:val="00B456E5"/>
    <w:rsid w:val="00B45B3E"/>
    <w:rsid w:val="00B45DB3"/>
    <w:rsid w:val="00B45EA2"/>
    <w:rsid w:val="00B4754D"/>
    <w:rsid w:val="00B47B69"/>
    <w:rsid w:val="00B47C29"/>
    <w:rsid w:val="00B5045C"/>
    <w:rsid w:val="00B505C8"/>
    <w:rsid w:val="00B506A6"/>
    <w:rsid w:val="00B50991"/>
    <w:rsid w:val="00B51730"/>
    <w:rsid w:val="00B51FDA"/>
    <w:rsid w:val="00B523A8"/>
    <w:rsid w:val="00B52507"/>
    <w:rsid w:val="00B52F7B"/>
    <w:rsid w:val="00B533CD"/>
    <w:rsid w:val="00B53DFA"/>
    <w:rsid w:val="00B55F68"/>
    <w:rsid w:val="00B560B8"/>
    <w:rsid w:val="00B561A8"/>
    <w:rsid w:val="00B5664B"/>
    <w:rsid w:val="00B5670D"/>
    <w:rsid w:val="00B56C42"/>
    <w:rsid w:val="00B57706"/>
    <w:rsid w:val="00B57BFC"/>
    <w:rsid w:val="00B6086A"/>
    <w:rsid w:val="00B60A41"/>
    <w:rsid w:val="00B60C14"/>
    <w:rsid w:val="00B60D35"/>
    <w:rsid w:val="00B6153B"/>
    <w:rsid w:val="00B618AA"/>
    <w:rsid w:val="00B61B41"/>
    <w:rsid w:val="00B61DC8"/>
    <w:rsid w:val="00B61E88"/>
    <w:rsid w:val="00B6210B"/>
    <w:rsid w:val="00B63151"/>
    <w:rsid w:val="00B63456"/>
    <w:rsid w:val="00B639D1"/>
    <w:rsid w:val="00B63E2E"/>
    <w:rsid w:val="00B64075"/>
    <w:rsid w:val="00B64286"/>
    <w:rsid w:val="00B6465E"/>
    <w:rsid w:val="00B6510C"/>
    <w:rsid w:val="00B6514B"/>
    <w:rsid w:val="00B651DA"/>
    <w:rsid w:val="00B65547"/>
    <w:rsid w:val="00B65CFD"/>
    <w:rsid w:val="00B65F57"/>
    <w:rsid w:val="00B66262"/>
    <w:rsid w:val="00B665B2"/>
    <w:rsid w:val="00B66F2E"/>
    <w:rsid w:val="00B707B4"/>
    <w:rsid w:val="00B70CBA"/>
    <w:rsid w:val="00B714B8"/>
    <w:rsid w:val="00B720CC"/>
    <w:rsid w:val="00B7307E"/>
    <w:rsid w:val="00B7323E"/>
    <w:rsid w:val="00B73A12"/>
    <w:rsid w:val="00B7416A"/>
    <w:rsid w:val="00B745F3"/>
    <w:rsid w:val="00B747DC"/>
    <w:rsid w:val="00B74A73"/>
    <w:rsid w:val="00B755BB"/>
    <w:rsid w:val="00B757FE"/>
    <w:rsid w:val="00B75AA0"/>
    <w:rsid w:val="00B76263"/>
    <w:rsid w:val="00B7639D"/>
    <w:rsid w:val="00B76AE7"/>
    <w:rsid w:val="00B76E1A"/>
    <w:rsid w:val="00B77311"/>
    <w:rsid w:val="00B777D4"/>
    <w:rsid w:val="00B77D1B"/>
    <w:rsid w:val="00B81386"/>
    <w:rsid w:val="00B81BD5"/>
    <w:rsid w:val="00B826A1"/>
    <w:rsid w:val="00B828A1"/>
    <w:rsid w:val="00B831B5"/>
    <w:rsid w:val="00B83248"/>
    <w:rsid w:val="00B8405B"/>
    <w:rsid w:val="00B8440F"/>
    <w:rsid w:val="00B848D1"/>
    <w:rsid w:val="00B854B4"/>
    <w:rsid w:val="00B85562"/>
    <w:rsid w:val="00B85AD5"/>
    <w:rsid w:val="00B862E3"/>
    <w:rsid w:val="00B86795"/>
    <w:rsid w:val="00B87281"/>
    <w:rsid w:val="00B87501"/>
    <w:rsid w:val="00B878B8"/>
    <w:rsid w:val="00B87957"/>
    <w:rsid w:val="00B87987"/>
    <w:rsid w:val="00B87AB3"/>
    <w:rsid w:val="00B92391"/>
    <w:rsid w:val="00B931E9"/>
    <w:rsid w:val="00B94093"/>
    <w:rsid w:val="00B9457E"/>
    <w:rsid w:val="00B94828"/>
    <w:rsid w:val="00B94A1E"/>
    <w:rsid w:val="00B94AD3"/>
    <w:rsid w:val="00B94BFB"/>
    <w:rsid w:val="00B95DA6"/>
    <w:rsid w:val="00B969CB"/>
    <w:rsid w:val="00B97054"/>
    <w:rsid w:val="00B97C31"/>
    <w:rsid w:val="00B97EE3"/>
    <w:rsid w:val="00BA0BED"/>
    <w:rsid w:val="00BA271B"/>
    <w:rsid w:val="00BA3677"/>
    <w:rsid w:val="00BA39AC"/>
    <w:rsid w:val="00BA3A72"/>
    <w:rsid w:val="00BA3D3C"/>
    <w:rsid w:val="00BA4702"/>
    <w:rsid w:val="00BA4D57"/>
    <w:rsid w:val="00BA4E60"/>
    <w:rsid w:val="00BA5F33"/>
    <w:rsid w:val="00BA60D8"/>
    <w:rsid w:val="00BA6334"/>
    <w:rsid w:val="00BA6AF3"/>
    <w:rsid w:val="00BA6DA3"/>
    <w:rsid w:val="00BA72E5"/>
    <w:rsid w:val="00BA791C"/>
    <w:rsid w:val="00BA7DB4"/>
    <w:rsid w:val="00BB03D0"/>
    <w:rsid w:val="00BB06F7"/>
    <w:rsid w:val="00BB194B"/>
    <w:rsid w:val="00BB1C2A"/>
    <w:rsid w:val="00BB20AC"/>
    <w:rsid w:val="00BB213F"/>
    <w:rsid w:val="00BB2688"/>
    <w:rsid w:val="00BB3F60"/>
    <w:rsid w:val="00BB40B5"/>
    <w:rsid w:val="00BB4B3D"/>
    <w:rsid w:val="00BB7986"/>
    <w:rsid w:val="00BB7D23"/>
    <w:rsid w:val="00BB7DEB"/>
    <w:rsid w:val="00BC0FCA"/>
    <w:rsid w:val="00BC1335"/>
    <w:rsid w:val="00BC134E"/>
    <w:rsid w:val="00BC1526"/>
    <w:rsid w:val="00BC1A30"/>
    <w:rsid w:val="00BC2141"/>
    <w:rsid w:val="00BC2316"/>
    <w:rsid w:val="00BC264F"/>
    <w:rsid w:val="00BC2738"/>
    <w:rsid w:val="00BC2A72"/>
    <w:rsid w:val="00BC34A2"/>
    <w:rsid w:val="00BC34AD"/>
    <w:rsid w:val="00BC3787"/>
    <w:rsid w:val="00BC3D37"/>
    <w:rsid w:val="00BC43B9"/>
    <w:rsid w:val="00BC43E0"/>
    <w:rsid w:val="00BC481A"/>
    <w:rsid w:val="00BC4F2F"/>
    <w:rsid w:val="00BC539B"/>
    <w:rsid w:val="00BC5615"/>
    <w:rsid w:val="00BC5968"/>
    <w:rsid w:val="00BC6852"/>
    <w:rsid w:val="00BC71C6"/>
    <w:rsid w:val="00BD01F4"/>
    <w:rsid w:val="00BD0893"/>
    <w:rsid w:val="00BD0D3A"/>
    <w:rsid w:val="00BD0E12"/>
    <w:rsid w:val="00BD0EEA"/>
    <w:rsid w:val="00BD18C5"/>
    <w:rsid w:val="00BD1ED3"/>
    <w:rsid w:val="00BD1FD4"/>
    <w:rsid w:val="00BD2686"/>
    <w:rsid w:val="00BD381E"/>
    <w:rsid w:val="00BD3922"/>
    <w:rsid w:val="00BD3945"/>
    <w:rsid w:val="00BD3FDE"/>
    <w:rsid w:val="00BD4057"/>
    <w:rsid w:val="00BD40D8"/>
    <w:rsid w:val="00BD411A"/>
    <w:rsid w:val="00BD42DD"/>
    <w:rsid w:val="00BD4675"/>
    <w:rsid w:val="00BD4755"/>
    <w:rsid w:val="00BD4CBC"/>
    <w:rsid w:val="00BD5411"/>
    <w:rsid w:val="00BD5D41"/>
    <w:rsid w:val="00BD6186"/>
    <w:rsid w:val="00BD64CD"/>
    <w:rsid w:val="00BD7045"/>
    <w:rsid w:val="00BD70C6"/>
    <w:rsid w:val="00BE043D"/>
    <w:rsid w:val="00BE0CE5"/>
    <w:rsid w:val="00BE169C"/>
    <w:rsid w:val="00BE1A31"/>
    <w:rsid w:val="00BE1AAB"/>
    <w:rsid w:val="00BE206E"/>
    <w:rsid w:val="00BE2539"/>
    <w:rsid w:val="00BE2F60"/>
    <w:rsid w:val="00BE30ED"/>
    <w:rsid w:val="00BE342D"/>
    <w:rsid w:val="00BE364A"/>
    <w:rsid w:val="00BE3BD9"/>
    <w:rsid w:val="00BE4465"/>
    <w:rsid w:val="00BE46A4"/>
    <w:rsid w:val="00BE5111"/>
    <w:rsid w:val="00BE51C9"/>
    <w:rsid w:val="00BE5ED1"/>
    <w:rsid w:val="00BE7ED4"/>
    <w:rsid w:val="00BF06D0"/>
    <w:rsid w:val="00BF0CE3"/>
    <w:rsid w:val="00BF158D"/>
    <w:rsid w:val="00BF185B"/>
    <w:rsid w:val="00BF1A0D"/>
    <w:rsid w:val="00BF1B4D"/>
    <w:rsid w:val="00BF1C8C"/>
    <w:rsid w:val="00BF29A2"/>
    <w:rsid w:val="00BF2B0B"/>
    <w:rsid w:val="00BF30AC"/>
    <w:rsid w:val="00BF3A48"/>
    <w:rsid w:val="00BF4706"/>
    <w:rsid w:val="00BF4900"/>
    <w:rsid w:val="00BF4A90"/>
    <w:rsid w:val="00BF52E5"/>
    <w:rsid w:val="00BF5517"/>
    <w:rsid w:val="00BF558F"/>
    <w:rsid w:val="00BF6E74"/>
    <w:rsid w:val="00BF7A82"/>
    <w:rsid w:val="00C00096"/>
    <w:rsid w:val="00C00412"/>
    <w:rsid w:val="00C00A39"/>
    <w:rsid w:val="00C00B45"/>
    <w:rsid w:val="00C01061"/>
    <w:rsid w:val="00C01A98"/>
    <w:rsid w:val="00C03516"/>
    <w:rsid w:val="00C035A6"/>
    <w:rsid w:val="00C03FAD"/>
    <w:rsid w:val="00C04748"/>
    <w:rsid w:val="00C0474A"/>
    <w:rsid w:val="00C04BC4"/>
    <w:rsid w:val="00C04D6F"/>
    <w:rsid w:val="00C053F5"/>
    <w:rsid w:val="00C05D9A"/>
    <w:rsid w:val="00C0648B"/>
    <w:rsid w:val="00C069EE"/>
    <w:rsid w:val="00C0761F"/>
    <w:rsid w:val="00C07C0B"/>
    <w:rsid w:val="00C10446"/>
    <w:rsid w:val="00C10759"/>
    <w:rsid w:val="00C109CB"/>
    <w:rsid w:val="00C10B78"/>
    <w:rsid w:val="00C10CEB"/>
    <w:rsid w:val="00C11144"/>
    <w:rsid w:val="00C112A6"/>
    <w:rsid w:val="00C11412"/>
    <w:rsid w:val="00C116D8"/>
    <w:rsid w:val="00C11EE0"/>
    <w:rsid w:val="00C11FA3"/>
    <w:rsid w:val="00C1205E"/>
    <w:rsid w:val="00C1291E"/>
    <w:rsid w:val="00C12956"/>
    <w:rsid w:val="00C13A04"/>
    <w:rsid w:val="00C13B05"/>
    <w:rsid w:val="00C147F7"/>
    <w:rsid w:val="00C1486F"/>
    <w:rsid w:val="00C14D33"/>
    <w:rsid w:val="00C158F4"/>
    <w:rsid w:val="00C15D4C"/>
    <w:rsid w:val="00C15F05"/>
    <w:rsid w:val="00C161BB"/>
    <w:rsid w:val="00C16368"/>
    <w:rsid w:val="00C16633"/>
    <w:rsid w:val="00C16F26"/>
    <w:rsid w:val="00C17256"/>
    <w:rsid w:val="00C20AED"/>
    <w:rsid w:val="00C20CFB"/>
    <w:rsid w:val="00C20E7F"/>
    <w:rsid w:val="00C210B5"/>
    <w:rsid w:val="00C21323"/>
    <w:rsid w:val="00C21357"/>
    <w:rsid w:val="00C214B7"/>
    <w:rsid w:val="00C22264"/>
    <w:rsid w:val="00C23233"/>
    <w:rsid w:val="00C237B2"/>
    <w:rsid w:val="00C23A1D"/>
    <w:rsid w:val="00C2423F"/>
    <w:rsid w:val="00C24648"/>
    <w:rsid w:val="00C24DB4"/>
    <w:rsid w:val="00C2513B"/>
    <w:rsid w:val="00C258B5"/>
    <w:rsid w:val="00C259F2"/>
    <w:rsid w:val="00C25DA2"/>
    <w:rsid w:val="00C25E9F"/>
    <w:rsid w:val="00C25FE9"/>
    <w:rsid w:val="00C26085"/>
    <w:rsid w:val="00C2626F"/>
    <w:rsid w:val="00C271D1"/>
    <w:rsid w:val="00C275FF"/>
    <w:rsid w:val="00C277AF"/>
    <w:rsid w:val="00C27C8E"/>
    <w:rsid w:val="00C27D16"/>
    <w:rsid w:val="00C27D34"/>
    <w:rsid w:val="00C27D6C"/>
    <w:rsid w:val="00C309A9"/>
    <w:rsid w:val="00C30B01"/>
    <w:rsid w:val="00C30C37"/>
    <w:rsid w:val="00C30EC3"/>
    <w:rsid w:val="00C310BF"/>
    <w:rsid w:val="00C31969"/>
    <w:rsid w:val="00C320BD"/>
    <w:rsid w:val="00C3222B"/>
    <w:rsid w:val="00C322A7"/>
    <w:rsid w:val="00C325FC"/>
    <w:rsid w:val="00C332F0"/>
    <w:rsid w:val="00C3348E"/>
    <w:rsid w:val="00C3361A"/>
    <w:rsid w:val="00C3365D"/>
    <w:rsid w:val="00C3369B"/>
    <w:rsid w:val="00C34C82"/>
    <w:rsid w:val="00C3506F"/>
    <w:rsid w:val="00C354C0"/>
    <w:rsid w:val="00C35656"/>
    <w:rsid w:val="00C35702"/>
    <w:rsid w:val="00C357D7"/>
    <w:rsid w:val="00C35A72"/>
    <w:rsid w:val="00C35BF8"/>
    <w:rsid w:val="00C3621C"/>
    <w:rsid w:val="00C362B1"/>
    <w:rsid w:val="00C36DA2"/>
    <w:rsid w:val="00C37121"/>
    <w:rsid w:val="00C40159"/>
    <w:rsid w:val="00C40AF1"/>
    <w:rsid w:val="00C41154"/>
    <w:rsid w:val="00C413C7"/>
    <w:rsid w:val="00C4242C"/>
    <w:rsid w:val="00C42CF7"/>
    <w:rsid w:val="00C42F22"/>
    <w:rsid w:val="00C430BB"/>
    <w:rsid w:val="00C432E2"/>
    <w:rsid w:val="00C43625"/>
    <w:rsid w:val="00C436FC"/>
    <w:rsid w:val="00C4441E"/>
    <w:rsid w:val="00C4493E"/>
    <w:rsid w:val="00C44B97"/>
    <w:rsid w:val="00C45C6D"/>
    <w:rsid w:val="00C45ECE"/>
    <w:rsid w:val="00C46273"/>
    <w:rsid w:val="00C468DE"/>
    <w:rsid w:val="00C46AC3"/>
    <w:rsid w:val="00C479FA"/>
    <w:rsid w:val="00C51F27"/>
    <w:rsid w:val="00C52140"/>
    <w:rsid w:val="00C52852"/>
    <w:rsid w:val="00C52B94"/>
    <w:rsid w:val="00C52D47"/>
    <w:rsid w:val="00C52F5E"/>
    <w:rsid w:val="00C532AD"/>
    <w:rsid w:val="00C533B3"/>
    <w:rsid w:val="00C54B8D"/>
    <w:rsid w:val="00C54F33"/>
    <w:rsid w:val="00C55BD1"/>
    <w:rsid w:val="00C5660A"/>
    <w:rsid w:val="00C56650"/>
    <w:rsid w:val="00C57461"/>
    <w:rsid w:val="00C57AEF"/>
    <w:rsid w:val="00C601D7"/>
    <w:rsid w:val="00C6142C"/>
    <w:rsid w:val="00C61C21"/>
    <w:rsid w:val="00C62E67"/>
    <w:rsid w:val="00C63E52"/>
    <w:rsid w:val="00C63FE0"/>
    <w:rsid w:val="00C65308"/>
    <w:rsid w:val="00C65510"/>
    <w:rsid w:val="00C65661"/>
    <w:rsid w:val="00C65C08"/>
    <w:rsid w:val="00C65C8D"/>
    <w:rsid w:val="00C662F3"/>
    <w:rsid w:val="00C666D1"/>
    <w:rsid w:val="00C66E90"/>
    <w:rsid w:val="00C671E6"/>
    <w:rsid w:val="00C67945"/>
    <w:rsid w:val="00C67AB4"/>
    <w:rsid w:val="00C67D6F"/>
    <w:rsid w:val="00C70047"/>
    <w:rsid w:val="00C7030F"/>
    <w:rsid w:val="00C707EC"/>
    <w:rsid w:val="00C709AF"/>
    <w:rsid w:val="00C70FA7"/>
    <w:rsid w:val="00C710BC"/>
    <w:rsid w:val="00C724B5"/>
    <w:rsid w:val="00C731B9"/>
    <w:rsid w:val="00C74A45"/>
    <w:rsid w:val="00C74A9C"/>
    <w:rsid w:val="00C753AD"/>
    <w:rsid w:val="00C75C4F"/>
    <w:rsid w:val="00C75ED9"/>
    <w:rsid w:val="00C76FB0"/>
    <w:rsid w:val="00C775CB"/>
    <w:rsid w:val="00C77B2B"/>
    <w:rsid w:val="00C77B60"/>
    <w:rsid w:val="00C77C5E"/>
    <w:rsid w:val="00C77E3F"/>
    <w:rsid w:val="00C8044A"/>
    <w:rsid w:val="00C807E9"/>
    <w:rsid w:val="00C80B4B"/>
    <w:rsid w:val="00C80C0E"/>
    <w:rsid w:val="00C81386"/>
    <w:rsid w:val="00C8189E"/>
    <w:rsid w:val="00C82B4C"/>
    <w:rsid w:val="00C82E6D"/>
    <w:rsid w:val="00C84411"/>
    <w:rsid w:val="00C8507C"/>
    <w:rsid w:val="00C8526B"/>
    <w:rsid w:val="00C85AA3"/>
    <w:rsid w:val="00C85D00"/>
    <w:rsid w:val="00C86077"/>
    <w:rsid w:val="00C8732A"/>
    <w:rsid w:val="00C87CC5"/>
    <w:rsid w:val="00C900BE"/>
    <w:rsid w:val="00C910AD"/>
    <w:rsid w:val="00C91B3B"/>
    <w:rsid w:val="00C91B66"/>
    <w:rsid w:val="00C92084"/>
    <w:rsid w:val="00C927D3"/>
    <w:rsid w:val="00C928F1"/>
    <w:rsid w:val="00C92C8F"/>
    <w:rsid w:val="00C9338F"/>
    <w:rsid w:val="00C93F6C"/>
    <w:rsid w:val="00C94595"/>
    <w:rsid w:val="00C94F94"/>
    <w:rsid w:val="00C953B7"/>
    <w:rsid w:val="00C95DD8"/>
    <w:rsid w:val="00C95E7F"/>
    <w:rsid w:val="00C95F70"/>
    <w:rsid w:val="00C96F6B"/>
    <w:rsid w:val="00C97143"/>
    <w:rsid w:val="00C97BAD"/>
    <w:rsid w:val="00CA0B87"/>
    <w:rsid w:val="00CA0C35"/>
    <w:rsid w:val="00CA0E2E"/>
    <w:rsid w:val="00CA2112"/>
    <w:rsid w:val="00CA21DF"/>
    <w:rsid w:val="00CA2E0E"/>
    <w:rsid w:val="00CA2FA6"/>
    <w:rsid w:val="00CA320B"/>
    <w:rsid w:val="00CA3296"/>
    <w:rsid w:val="00CA394B"/>
    <w:rsid w:val="00CA3A63"/>
    <w:rsid w:val="00CA3D1E"/>
    <w:rsid w:val="00CA446C"/>
    <w:rsid w:val="00CA44D8"/>
    <w:rsid w:val="00CA4933"/>
    <w:rsid w:val="00CA4CE9"/>
    <w:rsid w:val="00CA4E69"/>
    <w:rsid w:val="00CA54D9"/>
    <w:rsid w:val="00CA57AD"/>
    <w:rsid w:val="00CA6B08"/>
    <w:rsid w:val="00CA72F4"/>
    <w:rsid w:val="00CA7A09"/>
    <w:rsid w:val="00CA7AD8"/>
    <w:rsid w:val="00CB00A2"/>
    <w:rsid w:val="00CB0229"/>
    <w:rsid w:val="00CB0E33"/>
    <w:rsid w:val="00CB15B0"/>
    <w:rsid w:val="00CB1E68"/>
    <w:rsid w:val="00CB239E"/>
    <w:rsid w:val="00CB2F86"/>
    <w:rsid w:val="00CB38E2"/>
    <w:rsid w:val="00CB3A12"/>
    <w:rsid w:val="00CB3F48"/>
    <w:rsid w:val="00CB4308"/>
    <w:rsid w:val="00CB4604"/>
    <w:rsid w:val="00CB4876"/>
    <w:rsid w:val="00CB4D42"/>
    <w:rsid w:val="00CB5027"/>
    <w:rsid w:val="00CB660B"/>
    <w:rsid w:val="00CB6812"/>
    <w:rsid w:val="00CB6BDF"/>
    <w:rsid w:val="00CB6F1A"/>
    <w:rsid w:val="00CB7B05"/>
    <w:rsid w:val="00CC0220"/>
    <w:rsid w:val="00CC05C3"/>
    <w:rsid w:val="00CC0F3F"/>
    <w:rsid w:val="00CC1C16"/>
    <w:rsid w:val="00CC2007"/>
    <w:rsid w:val="00CC257E"/>
    <w:rsid w:val="00CC29B9"/>
    <w:rsid w:val="00CC2A89"/>
    <w:rsid w:val="00CC351E"/>
    <w:rsid w:val="00CC46DD"/>
    <w:rsid w:val="00CC4857"/>
    <w:rsid w:val="00CC52E3"/>
    <w:rsid w:val="00CC5A63"/>
    <w:rsid w:val="00CC5DF1"/>
    <w:rsid w:val="00CC63C2"/>
    <w:rsid w:val="00CC6A12"/>
    <w:rsid w:val="00CC6BED"/>
    <w:rsid w:val="00CC7542"/>
    <w:rsid w:val="00CC75CE"/>
    <w:rsid w:val="00CC7909"/>
    <w:rsid w:val="00CD02FE"/>
    <w:rsid w:val="00CD03BB"/>
    <w:rsid w:val="00CD0515"/>
    <w:rsid w:val="00CD0A3C"/>
    <w:rsid w:val="00CD0ACB"/>
    <w:rsid w:val="00CD0DDA"/>
    <w:rsid w:val="00CD1B76"/>
    <w:rsid w:val="00CD23F7"/>
    <w:rsid w:val="00CD257E"/>
    <w:rsid w:val="00CD280F"/>
    <w:rsid w:val="00CD284D"/>
    <w:rsid w:val="00CD2F88"/>
    <w:rsid w:val="00CD3593"/>
    <w:rsid w:val="00CD373B"/>
    <w:rsid w:val="00CD3A02"/>
    <w:rsid w:val="00CD3FEE"/>
    <w:rsid w:val="00CD412F"/>
    <w:rsid w:val="00CD4C0B"/>
    <w:rsid w:val="00CD4E5C"/>
    <w:rsid w:val="00CD5A9C"/>
    <w:rsid w:val="00CD639D"/>
    <w:rsid w:val="00CD686D"/>
    <w:rsid w:val="00CD70B9"/>
    <w:rsid w:val="00CD7670"/>
    <w:rsid w:val="00CD77D5"/>
    <w:rsid w:val="00CE17B8"/>
    <w:rsid w:val="00CE2F4C"/>
    <w:rsid w:val="00CE31D5"/>
    <w:rsid w:val="00CE360E"/>
    <w:rsid w:val="00CE3C00"/>
    <w:rsid w:val="00CE41D6"/>
    <w:rsid w:val="00CE47A3"/>
    <w:rsid w:val="00CE4D5D"/>
    <w:rsid w:val="00CE4E50"/>
    <w:rsid w:val="00CE4E52"/>
    <w:rsid w:val="00CE51DD"/>
    <w:rsid w:val="00CE5BB2"/>
    <w:rsid w:val="00CE66C9"/>
    <w:rsid w:val="00CE6777"/>
    <w:rsid w:val="00CE6900"/>
    <w:rsid w:val="00CE69E0"/>
    <w:rsid w:val="00CF0590"/>
    <w:rsid w:val="00CF062C"/>
    <w:rsid w:val="00CF0772"/>
    <w:rsid w:val="00CF0A04"/>
    <w:rsid w:val="00CF0CDA"/>
    <w:rsid w:val="00CF136C"/>
    <w:rsid w:val="00CF14F7"/>
    <w:rsid w:val="00CF17EF"/>
    <w:rsid w:val="00CF192B"/>
    <w:rsid w:val="00CF1B5B"/>
    <w:rsid w:val="00CF294D"/>
    <w:rsid w:val="00CF2A86"/>
    <w:rsid w:val="00CF3137"/>
    <w:rsid w:val="00CF3FA4"/>
    <w:rsid w:val="00CF4D7E"/>
    <w:rsid w:val="00CF5384"/>
    <w:rsid w:val="00CF5DF1"/>
    <w:rsid w:val="00CF746C"/>
    <w:rsid w:val="00CF7474"/>
    <w:rsid w:val="00CF7808"/>
    <w:rsid w:val="00CF79D5"/>
    <w:rsid w:val="00CF7C4B"/>
    <w:rsid w:val="00D0062A"/>
    <w:rsid w:val="00D01CFF"/>
    <w:rsid w:val="00D01D67"/>
    <w:rsid w:val="00D0207C"/>
    <w:rsid w:val="00D0230F"/>
    <w:rsid w:val="00D025D5"/>
    <w:rsid w:val="00D02C68"/>
    <w:rsid w:val="00D03B40"/>
    <w:rsid w:val="00D03F1D"/>
    <w:rsid w:val="00D044BC"/>
    <w:rsid w:val="00D04574"/>
    <w:rsid w:val="00D04A4C"/>
    <w:rsid w:val="00D04B18"/>
    <w:rsid w:val="00D04DB4"/>
    <w:rsid w:val="00D05133"/>
    <w:rsid w:val="00D05A62"/>
    <w:rsid w:val="00D05D19"/>
    <w:rsid w:val="00D06057"/>
    <w:rsid w:val="00D06B1B"/>
    <w:rsid w:val="00D07059"/>
    <w:rsid w:val="00D071EE"/>
    <w:rsid w:val="00D0734F"/>
    <w:rsid w:val="00D075F2"/>
    <w:rsid w:val="00D076C5"/>
    <w:rsid w:val="00D07FE1"/>
    <w:rsid w:val="00D127A8"/>
    <w:rsid w:val="00D12DB3"/>
    <w:rsid w:val="00D12DB8"/>
    <w:rsid w:val="00D12DFC"/>
    <w:rsid w:val="00D12EA1"/>
    <w:rsid w:val="00D1428D"/>
    <w:rsid w:val="00D147DC"/>
    <w:rsid w:val="00D14912"/>
    <w:rsid w:val="00D14C70"/>
    <w:rsid w:val="00D15005"/>
    <w:rsid w:val="00D164F6"/>
    <w:rsid w:val="00D16872"/>
    <w:rsid w:val="00D169C9"/>
    <w:rsid w:val="00D17D34"/>
    <w:rsid w:val="00D20185"/>
    <w:rsid w:val="00D20513"/>
    <w:rsid w:val="00D20B53"/>
    <w:rsid w:val="00D210DC"/>
    <w:rsid w:val="00D2160D"/>
    <w:rsid w:val="00D21CD4"/>
    <w:rsid w:val="00D22098"/>
    <w:rsid w:val="00D22795"/>
    <w:rsid w:val="00D22F1A"/>
    <w:rsid w:val="00D23031"/>
    <w:rsid w:val="00D24336"/>
    <w:rsid w:val="00D26022"/>
    <w:rsid w:val="00D26029"/>
    <w:rsid w:val="00D2643C"/>
    <w:rsid w:val="00D26FF4"/>
    <w:rsid w:val="00D2757E"/>
    <w:rsid w:val="00D27BD7"/>
    <w:rsid w:val="00D27EF3"/>
    <w:rsid w:val="00D30C30"/>
    <w:rsid w:val="00D30F7B"/>
    <w:rsid w:val="00D316D1"/>
    <w:rsid w:val="00D31AE6"/>
    <w:rsid w:val="00D31C41"/>
    <w:rsid w:val="00D32B99"/>
    <w:rsid w:val="00D32CE0"/>
    <w:rsid w:val="00D32F1C"/>
    <w:rsid w:val="00D33B79"/>
    <w:rsid w:val="00D34057"/>
    <w:rsid w:val="00D340EC"/>
    <w:rsid w:val="00D34744"/>
    <w:rsid w:val="00D34971"/>
    <w:rsid w:val="00D35423"/>
    <w:rsid w:val="00D35BBE"/>
    <w:rsid w:val="00D36CCC"/>
    <w:rsid w:val="00D36FC8"/>
    <w:rsid w:val="00D37BA3"/>
    <w:rsid w:val="00D41CEE"/>
    <w:rsid w:val="00D42477"/>
    <w:rsid w:val="00D4287E"/>
    <w:rsid w:val="00D4289E"/>
    <w:rsid w:val="00D431E0"/>
    <w:rsid w:val="00D43C7B"/>
    <w:rsid w:val="00D446CF"/>
    <w:rsid w:val="00D447DA"/>
    <w:rsid w:val="00D454DF"/>
    <w:rsid w:val="00D45731"/>
    <w:rsid w:val="00D46373"/>
    <w:rsid w:val="00D4690E"/>
    <w:rsid w:val="00D469DD"/>
    <w:rsid w:val="00D471E0"/>
    <w:rsid w:val="00D47EBD"/>
    <w:rsid w:val="00D5004F"/>
    <w:rsid w:val="00D500A1"/>
    <w:rsid w:val="00D505AF"/>
    <w:rsid w:val="00D505C5"/>
    <w:rsid w:val="00D528C4"/>
    <w:rsid w:val="00D5293A"/>
    <w:rsid w:val="00D53197"/>
    <w:rsid w:val="00D53695"/>
    <w:rsid w:val="00D53AD2"/>
    <w:rsid w:val="00D53B64"/>
    <w:rsid w:val="00D54E24"/>
    <w:rsid w:val="00D55747"/>
    <w:rsid w:val="00D559A5"/>
    <w:rsid w:val="00D55C91"/>
    <w:rsid w:val="00D563EB"/>
    <w:rsid w:val="00D566B6"/>
    <w:rsid w:val="00D566E4"/>
    <w:rsid w:val="00D56B24"/>
    <w:rsid w:val="00D56D60"/>
    <w:rsid w:val="00D5741C"/>
    <w:rsid w:val="00D575A7"/>
    <w:rsid w:val="00D57F7D"/>
    <w:rsid w:val="00D60CF4"/>
    <w:rsid w:val="00D611F8"/>
    <w:rsid w:val="00D61D2D"/>
    <w:rsid w:val="00D62160"/>
    <w:rsid w:val="00D6218F"/>
    <w:rsid w:val="00D6255D"/>
    <w:rsid w:val="00D62572"/>
    <w:rsid w:val="00D63133"/>
    <w:rsid w:val="00D633B8"/>
    <w:rsid w:val="00D63569"/>
    <w:rsid w:val="00D63E20"/>
    <w:rsid w:val="00D64477"/>
    <w:rsid w:val="00D644EA"/>
    <w:rsid w:val="00D646D7"/>
    <w:rsid w:val="00D64FE6"/>
    <w:rsid w:val="00D652B8"/>
    <w:rsid w:val="00D65FB6"/>
    <w:rsid w:val="00D66F20"/>
    <w:rsid w:val="00D672D7"/>
    <w:rsid w:val="00D67BB6"/>
    <w:rsid w:val="00D70919"/>
    <w:rsid w:val="00D7094B"/>
    <w:rsid w:val="00D70C1A"/>
    <w:rsid w:val="00D7103C"/>
    <w:rsid w:val="00D71547"/>
    <w:rsid w:val="00D72164"/>
    <w:rsid w:val="00D72312"/>
    <w:rsid w:val="00D72787"/>
    <w:rsid w:val="00D72E71"/>
    <w:rsid w:val="00D733F5"/>
    <w:rsid w:val="00D73877"/>
    <w:rsid w:val="00D74C00"/>
    <w:rsid w:val="00D74F0F"/>
    <w:rsid w:val="00D750F7"/>
    <w:rsid w:val="00D750FA"/>
    <w:rsid w:val="00D75627"/>
    <w:rsid w:val="00D75915"/>
    <w:rsid w:val="00D760E9"/>
    <w:rsid w:val="00D76DEA"/>
    <w:rsid w:val="00D77621"/>
    <w:rsid w:val="00D776B9"/>
    <w:rsid w:val="00D77AF7"/>
    <w:rsid w:val="00D77DA8"/>
    <w:rsid w:val="00D77EE1"/>
    <w:rsid w:val="00D800F6"/>
    <w:rsid w:val="00D802A2"/>
    <w:rsid w:val="00D80507"/>
    <w:rsid w:val="00D80AB4"/>
    <w:rsid w:val="00D80FA8"/>
    <w:rsid w:val="00D81438"/>
    <w:rsid w:val="00D81760"/>
    <w:rsid w:val="00D81C15"/>
    <w:rsid w:val="00D820FD"/>
    <w:rsid w:val="00D82549"/>
    <w:rsid w:val="00D83118"/>
    <w:rsid w:val="00D8327F"/>
    <w:rsid w:val="00D83423"/>
    <w:rsid w:val="00D83846"/>
    <w:rsid w:val="00D84599"/>
    <w:rsid w:val="00D84B40"/>
    <w:rsid w:val="00D84DD5"/>
    <w:rsid w:val="00D8521D"/>
    <w:rsid w:val="00D863D0"/>
    <w:rsid w:val="00D864A1"/>
    <w:rsid w:val="00D877CE"/>
    <w:rsid w:val="00D879FC"/>
    <w:rsid w:val="00D87A47"/>
    <w:rsid w:val="00D87B5B"/>
    <w:rsid w:val="00D905F6"/>
    <w:rsid w:val="00D909E1"/>
    <w:rsid w:val="00D90F2A"/>
    <w:rsid w:val="00D9106D"/>
    <w:rsid w:val="00D91B65"/>
    <w:rsid w:val="00D91D76"/>
    <w:rsid w:val="00D92139"/>
    <w:rsid w:val="00D92AB7"/>
    <w:rsid w:val="00D93158"/>
    <w:rsid w:val="00D9324C"/>
    <w:rsid w:val="00D938A0"/>
    <w:rsid w:val="00D93B85"/>
    <w:rsid w:val="00D94137"/>
    <w:rsid w:val="00D952ED"/>
    <w:rsid w:val="00D9544E"/>
    <w:rsid w:val="00D964C6"/>
    <w:rsid w:val="00D96B58"/>
    <w:rsid w:val="00D9711F"/>
    <w:rsid w:val="00D97334"/>
    <w:rsid w:val="00D97C38"/>
    <w:rsid w:val="00DA0192"/>
    <w:rsid w:val="00DA0495"/>
    <w:rsid w:val="00DA0958"/>
    <w:rsid w:val="00DA0B2C"/>
    <w:rsid w:val="00DA13E8"/>
    <w:rsid w:val="00DA15BC"/>
    <w:rsid w:val="00DA1685"/>
    <w:rsid w:val="00DA16F7"/>
    <w:rsid w:val="00DA228E"/>
    <w:rsid w:val="00DA2BBA"/>
    <w:rsid w:val="00DA40ED"/>
    <w:rsid w:val="00DA6D60"/>
    <w:rsid w:val="00DA6F96"/>
    <w:rsid w:val="00DA7231"/>
    <w:rsid w:val="00DA7C70"/>
    <w:rsid w:val="00DB18E3"/>
    <w:rsid w:val="00DB1BA2"/>
    <w:rsid w:val="00DB1BF8"/>
    <w:rsid w:val="00DB2280"/>
    <w:rsid w:val="00DB261E"/>
    <w:rsid w:val="00DB2BEB"/>
    <w:rsid w:val="00DB3062"/>
    <w:rsid w:val="00DB3140"/>
    <w:rsid w:val="00DB4C6A"/>
    <w:rsid w:val="00DB52DA"/>
    <w:rsid w:val="00DB60BF"/>
    <w:rsid w:val="00DB645B"/>
    <w:rsid w:val="00DB67B6"/>
    <w:rsid w:val="00DB6868"/>
    <w:rsid w:val="00DB7280"/>
    <w:rsid w:val="00DB745F"/>
    <w:rsid w:val="00DB7DAB"/>
    <w:rsid w:val="00DC0A91"/>
    <w:rsid w:val="00DC1133"/>
    <w:rsid w:val="00DC1341"/>
    <w:rsid w:val="00DC1C88"/>
    <w:rsid w:val="00DC1FC4"/>
    <w:rsid w:val="00DC3132"/>
    <w:rsid w:val="00DC5A3B"/>
    <w:rsid w:val="00DC608A"/>
    <w:rsid w:val="00DC61BE"/>
    <w:rsid w:val="00DC634B"/>
    <w:rsid w:val="00DC66ED"/>
    <w:rsid w:val="00DC69DE"/>
    <w:rsid w:val="00DC6B1C"/>
    <w:rsid w:val="00DC75E6"/>
    <w:rsid w:val="00DC78D3"/>
    <w:rsid w:val="00DC7B17"/>
    <w:rsid w:val="00DC7E8D"/>
    <w:rsid w:val="00DD00D9"/>
    <w:rsid w:val="00DD2D69"/>
    <w:rsid w:val="00DD401E"/>
    <w:rsid w:val="00DD48B6"/>
    <w:rsid w:val="00DD4EBC"/>
    <w:rsid w:val="00DD5335"/>
    <w:rsid w:val="00DD53B7"/>
    <w:rsid w:val="00DD5DC5"/>
    <w:rsid w:val="00DD5E85"/>
    <w:rsid w:val="00DD7867"/>
    <w:rsid w:val="00DD7D09"/>
    <w:rsid w:val="00DD7D29"/>
    <w:rsid w:val="00DE08E6"/>
    <w:rsid w:val="00DE12DC"/>
    <w:rsid w:val="00DE2376"/>
    <w:rsid w:val="00DE2917"/>
    <w:rsid w:val="00DE2953"/>
    <w:rsid w:val="00DE2D92"/>
    <w:rsid w:val="00DE4513"/>
    <w:rsid w:val="00DE4D54"/>
    <w:rsid w:val="00DE4DF7"/>
    <w:rsid w:val="00DE4FE8"/>
    <w:rsid w:val="00DE51F3"/>
    <w:rsid w:val="00DE531A"/>
    <w:rsid w:val="00DE646C"/>
    <w:rsid w:val="00DE67C0"/>
    <w:rsid w:val="00DE7B56"/>
    <w:rsid w:val="00DE7D55"/>
    <w:rsid w:val="00DF00A6"/>
    <w:rsid w:val="00DF04D4"/>
    <w:rsid w:val="00DF0716"/>
    <w:rsid w:val="00DF10EE"/>
    <w:rsid w:val="00DF173E"/>
    <w:rsid w:val="00DF3E6F"/>
    <w:rsid w:val="00DF4775"/>
    <w:rsid w:val="00DF4E24"/>
    <w:rsid w:val="00DF4F20"/>
    <w:rsid w:val="00DF568A"/>
    <w:rsid w:val="00DF5BA4"/>
    <w:rsid w:val="00DF5BE3"/>
    <w:rsid w:val="00DF7A4C"/>
    <w:rsid w:val="00DF7DC4"/>
    <w:rsid w:val="00DF7FA3"/>
    <w:rsid w:val="00E00451"/>
    <w:rsid w:val="00E00620"/>
    <w:rsid w:val="00E01497"/>
    <w:rsid w:val="00E016EE"/>
    <w:rsid w:val="00E01C6A"/>
    <w:rsid w:val="00E01D03"/>
    <w:rsid w:val="00E01D37"/>
    <w:rsid w:val="00E022B2"/>
    <w:rsid w:val="00E026DD"/>
    <w:rsid w:val="00E02A8F"/>
    <w:rsid w:val="00E03C93"/>
    <w:rsid w:val="00E03E2A"/>
    <w:rsid w:val="00E04841"/>
    <w:rsid w:val="00E04A8B"/>
    <w:rsid w:val="00E04D8A"/>
    <w:rsid w:val="00E04E4E"/>
    <w:rsid w:val="00E04EF0"/>
    <w:rsid w:val="00E053F3"/>
    <w:rsid w:val="00E06DB8"/>
    <w:rsid w:val="00E070B6"/>
    <w:rsid w:val="00E07110"/>
    <w:rsid w:val="00E07622"/>
    <w:rsid w:val="00E078CF"/>
    <w:rsid w:val="00E07D5B"/>
    <w:rsid w:val="00E1023E"/>
    <w:rsid w:val="00E10822"/>
    <w:rsid w:val="00E10C20"/>
    <w:rsid w:val="00E11941"/>
    <w:rsid w:val="00E120C3"/>
    <w:rsid w:val="00E121C5"/>
    <w:rsid w:val="00E1312F"/>
    <w:rsid w:val="00E13552"/>
    <w:rsid w:val="00E13693"/>
    <w:rsid w:val="00E136D4"/>
    <w:rsid w:val="00E13EDF"/>
    <w:rsid w:val="00E14201"/>
    <w:rsid w:val="00E142A9"/>
    <w:rsid w:val="00E142CE"/>
    <w:rsid w:val="00E14B5E"/>
    <w:rsid w:val="00E14E9C"/>
    <w:rsid w:val="00E159E1"/>
    <w:rsid w:val="00E15A27"/>
    <w:rsid w:val="00E15F7D"/>
    <w:rsid w:val="00E16D12"/>
    <w:rsid w:val="00E172AD"/>
    <w:rsid w:val="00E172B7"/>
    <w:rsid w:val="00E172FA"/>
    <w:rsid w:val="00E175AC"/>
    <w:rsid w:val="00E17616"/>
    <w:rsid w:val="00E17DAB"/>
    <w:rsid w:val="00E201B1"/>
    <w:rsid w:val="00E20608"/>
    <w:rsid w:val="00E20A60"/>
    <w:rsid w:val="00E20FB2"/>
    <w:rsid w:val="00E211B5"/>
    <w:rsid w:val="00E21711"/>
    <w:rsid w:val="00E21E59"/>
    <w:rsid w:val="00E227A8"/>
    <w:rsid w:val="00E227BA"/>
    <w:rsid w:val="00E23552"/>
    <w:rsid w:val="00E24538"/>
    <w:rsid w:val="00E24BF8"/>
    <w:rsid w:val="00E25E58"/>
    <w:rsid w:val="00E25FC0"/>
    <w:rsid w:val="00E26306"/>
    <w:rsid w:val="00E26A77"/>
    <w:rsid w:val="00E27275"/>
    <w:rsid w:val="00E27627"/>
    <w:rsid w:val="00E3027A"/>
    <w:rsid w:val="00E31684"/>
    <w:rsid w:val="00E3168E"/>
    <w:rsid w:val="00E3196C"/>
    <w:rsid w:val="00E31DF7"/>
    <w:rsid w:val="00E32814"/>
    <w:rsid w:val="00E32830"/>
    <w:rsid w:val="00E329E2"/>
    <w:rsid w:val="00E32AF7"/>
    <w:rsid w:val="00E32D09"/>
    <w:rsid w:val="00E32F6A"/>
    <w:rsid w:val="00E335D6"/>
    <w:rsid w:val="00E33B91"/>
    <w:rsid w:val="00E33F8D"/>
    <w:rsid w:val="00E340A1"/>
    <w:rsid w:val="00E34212"/>
    <w:rsid w:val="00E344F6"/>
    <w:rsid w:val="00E34CDB"/>
    <w:rsid w:val="00E3507B"/>
    <w:rsid w:val="00E3539C"/>
    <w:rsid w:val="00E3549B"/>
    <w:rsid w:val="00E360A8"/>
    <w:rsid w:val="00E364DB"/>
    <w:rsid w:val="00E36DE3"/>
    <w:rsid w:val="00E36FCE"/>
    <w:rsid w:val="00E37533"/>
    <w:rsid w:val="00E376A1"/>
    <w:rsid w:val="00E37DF9"/>
    <w:rsid w:val="00E40362"/>
    <w:rsid w:val="00E4072D"/>
    <w:rsid w:val="00E40BBE"/>
    <w:rsid w:val="00E40BD6"/>
    <w:rsid w:val="00E40C44"/>
    <w:rsid w:val="00E40C7D"/>
    <w:rsid w:val="00E4119F"/>
    <w:rsid w:val="00E41CEA"/>
    <w:rsid w:val="00E424D2"/>
    <w:rsid w:val="00E42F77"/>
    <w:rsid w:val="00E432AB"/>
    <w:rsid w:val="00E45423"/>
    <w:rsid w:val="00E454C6"/>
    <w:rsid w:val="00E4628E"/>
    <w:rsid w:val="00E46A15"/>
    <w:rsid w:val="00E47D7E"/>
    <w:rsid w:val="00E47EF4"/>
    <w:rsid w:val="00E47F22"/>
    <w:rsid w:val="00E504F6"/>
    <w:rsid w:val="00E507F8"/>
    <w:rsid w:val="00E50935"/>
    <w:rsid w:val="00E51212"/>
    <w:rsid w:val="00E51986"/>
    <w:rsid w:val="00E51B92"/>
    <w:rsid w:val="00E51FD0"/>
    <w:rsid w:val="00E5237B"/>
    <w:rsid w:val="00E528CC"/>
    <w:rsid w:val="00E52EBA"/>
    <w:rsid w:val="00E5313A"/>
    <w:rsid w:val="00E5380D"/>
    <w:rsid w:val="00E540F6"/>
    <w:rsid w:val="00E551DE"/>
    <w:rsid w:val="00E55212"/>
    <w:rsid w:val="00E55647"/>
    <w:rsid w:val="00E55812"/>
    <w:rsid w:val="00E55A7F"/>
    <w:rsid w:val="00E55E11"/>
    <w:rsid w:val="00E55F42"/>
    <w:rsid w:val="00E57C75"/>
    <w:rsid w:val="00E6000A"/>
    <w:rsid w:val="00E60828"/>
    <w:rsid w:val="00E61BF8"/>
    <w:rsid w:val="00E61F5D"/>
    <w:rsid w:val="00E62D59"/>
    <w:rsid w:val="00E630F8"/>
    <w:rsid w:val="00E63183"/>
    <w:rsid w:val="00E63431"/>
    <w:rsid w:val="00E63659"/>
    <w:rsid w:val="00E63F9C"/>
    <w:rsid w:val="00E63FE6"/>
    <w:rsid w:val="00E64C2F"/>
    <w:rsid w:val="00E654D3"/>
    <w:rsid w:val="00E654E3"/>
    <w:rsid w:val="00E6592F"/>
    <w:rsid w:val="00E65B3C"/>
    <w:rsid w:val="00E65B75"/>
    <w:rsid w:val="00E65D84"/>
    <w:rsid w:val="00E660E1"/>
    <w:rsid w:val="00E67893"/>
    <w:rsid w:val="00E7043B"/>
    <w:rsid w:val="00E707AE"/>
    <w:rsid w:val="00E709D8"/>
    <w:rsid w:val="00E7178D"/>
    <w:rsid w:val="00E71BB4"/>
    <w:rsid w:val="00E71EC4"/>
    <w:rsid w:val="00E72489"/>
    <w:rsid w:val="00E72DD3"/>
    <w:rsid w:val="00E73F08"/>
    <w:rsid w:val="00E74F39"/>
    <w:rsid w:val="00E751E3"/>
    <w:rsid w:val="00E75361"/>
    <w:rsid w:val="00E75C07"/>
    <w:rsid w:val="00E75D67"/>
    <w:rsid w:val="00E75F36"/>
    <w:rsid w:val="00E7615E"/>
    <w:rsid w:val="00E76357"/>
    <w:rsid w:val="00E76CD0"/>
    <w:rsid w:val="00E76D63"/>
    <w:rsid w:val="00E801C7"/>
    <w:rsid w:val="00E803D2"/>
    <w:rsid w:val="00E80402"/>
    <w:rsid w:val="00E80451"/>
    <w:rsid w:val="00E80ABA"/>
    <w:rsid w:val="00E8196F"/>
    <w:rsid w:val="00E81E52"/>
    <w:rsid w:val="00E82100"/>
    <w:rsid w:val="00E82120"/>
    <w:rsid w:val="00E825A1"/>
    <w:rsid w:val="00E829B2"/>
    <w:rsid w:val="00E832C3"/>
    <w:rsid w:val="00E83CC3"/>
    <w:rsid w:val="00E842DE"/>
    <w:rsid w:val="00E842FD"/>
    <w:rsid w:val="00E8438F"/>
    <w:rsid w:val="00E84942"/>
    <w:rsid w:val="00E84DAF"/>
    <w:rsid w:val="00E851E4"/>
    <w:rsid w:val="00E85B4C"/>
    <w:rsid w:val="00E85F1D"/>
    <w:rsid w:val="00E86398"/>
    <w:rsid w:val="00E87375"/>
    <w:rsid w:val="00E87703"/>
    <w:rsid w:val="00E87899"/>
    <w:rsid w:val="00E87DED"/>
    <w:rsid w:val="00E87DFB"/>
    <w:rsid w:val="00E900B1"/>
    <w:rsid w:val="00E9040E"/>
    <w:rsid w:val="00E9081E"/>
    <w:rsid w:val="00E9187A"/>
    <w:rsid w:val="00E9228D"/>
    <w:rsid w:val="00E9245D"/>
    <w:rsid w:val="00E92A37"/>
    <w:rsid w:val="00E92EBA"/>
    <w:rsid w:val="00E935F9"/>
    <w:rsid w:val="00E93C07"/>
    <w:rsid w:val="00E94C82"/>
    <w:rsid w:val="00E94E41"/>
    <w:rsid w:val="00E94FBF"/>
    <w:rsid w:val="00E95338"/>
    <w:rsid w:val="00E953CE"/>
    <w:rsid w:val="00E95597"/>
    <w:rsid w:val="00E96035"/>
    <w:rsid w:val="00E966A6"/>
    <w:rsid w:val="00E96E88"/>
    <w:rsid w:val="00E96EF4"/>
    <w:rsid w:val="00EA07F2"/>
    <w:rsid w:val="00EA237F"/>
    <w:rsid w:val="00EA3C3C"/>
    <w:rsid w:val="00EA3EF2"/>
    <w:rsid w:val="00EA4572"/>
    <w:rsid w:val="00EA465D"/>
    <w:rsid w:val="00EA4F29"/>
    <w:rsid w:val="00EA66C1"/>
    <w:rsid w:val="00EA6E23"/>
    <w:rsid w:val="00EA7005"/>
    <w:rsid w:val="00EA7111"/>
    <w:rsid w:val="00EB05AA"/>
    <w:rsid w:val="00EB05E5"/>
    <w:rsid w:val="00EB11DC"/>
    <w:rsid w:val="00EB197A"/>
    <w:rsid w:val="00EB1CF7"/>
    <w:rsid w:val="00EB2D85"/>
    <w:rsid w:val="00EB2FF7"/>
    <w:rsid w:val="00EB419F"/>
    <w:rsid w:val="00EB4B5D"/>
    <w:rsid w:val="00EB57B2"/>
    <w:rsid w:val="00EB5813"/>
    <w:rsid w:val="00EB6023"/>
    <w:rsid w:val="00EB6169"/>
    <w:rsid w:val="00EB685D"/>
    <w:rsid w:val="00EB6F8B"/>
    <w:rsid w:val="00EB72C6"/>
    <w:rsid w:val="00EB77B3"/>
    <w:rsid w:val="00EB79ED"/>
    <w:rsid w:val="00EB7B81"/>
    <w:rsid w:val="00EC02C2"/>
    <w:rsid w:val="00EC132E"/>
    <w:rsid w:val="00EC145C"/>
    <w:rsid w:val="00EC1BBF"/>
    <w:rsid w:val="00EC2281"/>
    <w:rsid w:val="00EC2AE3"/>
    <w:rsid w:val="00EC304C"/>
    <w:rsid w:val="00EC3C74"/>
    <w:rsid w:val="00EC4367"/>
    <w:rsid w:val="00EC455F"/>
    <w:rsid w:val="00EC498A"/>
    <w:rsid w:val="00EC49CE"/>
    <w:rsid w:val="00EC4D0D"/>
    <w:rsid w:val="00EC54DE"/>
    <w:rsid w:val="00EC55FC"/>
    <w:rsid w:val="00EC5806"/>
    <w:rsid w:val="00EC584E"/>
    <w:rsid w:val="00EC58F4"/>
    <w:rsid w:val="00EC597E"/>
    <w:rsid w:val="00EC63CF"/>
    <w:rsid w:val="00EC65DE"/>
    <w:rsid w:val="00EC6CDC"/>
    <w:rsid w:val="00EC6CFE"/>
    <w:rsid w:val="00EC7392"/>
    <w:rsid w:val="00EC7ADE"/>
    <w:rsid w:val="00EC7CF1"/>
    <w:rsid w:val="00ED022D"/>
    <w:rsid w:val="00ED09D0"/>
    <w:rsid w:val="00ED0AAC"/>
    <w:rsid w:val="00ED0B32"/>
    <w:rsid w:val="00ED0CA5"/>
    <w:rsid w:val="00ED1014"/>
    <w:rsid w:val="00ED1444"/>
    <w:rsid w:val="00ED23FE"/>
    <w:rsid w:val="00ED2A5A"/>
    <w:rsid w:val="00ED351A"/>
    <w:rsid w:val="00ED35E1"/>
    <w:rsid w:val="00ED386E"/>
    <w:rsid w:val="00ED39CE"/>
    <w:rsid w:val="00ED4051"/>
    <w:rsid w:val="00ED4E4A"/>
    <w:rsid w:val="00ED5218"/>
    <w:rsid w:val="00ED5C9F"/>
    <w:rsid w:val="00ED62B9"/>
    <w:rsid w:val="00ED7592"/>
    <w:rsid w:val="00ED780A"/>
    <w:rsid w:val="00ED7A35"/>
    <w:rsid w:val="00ED7C99"/>
    <w:rsid w:val="00ED7FD6"/>
    <w:rsid w:val="00EE06DE"/>
    <w:rsid w:val="00EE081A"/>
    <w:rsid w:val="00EE0DA5"/>
    <w:rsid w:val="00EE152B"/>
    <w:rsid w:val="00EE176E"/>
    <w:rsid w:val="00EE1E89"/>
    <w:rsid w:val="00EE2345"/>
    <w:rsid w:val="00EE313A"/>
    <w:rsid w:val="00EE3319"/>
    <w:rsid w:val="00EE3599"/>
    <w:rsid w:val="00EE3B63"/>
    <w:rsid w:val="00EE5D72"/>
    <w:rsid w:val="00EE5F99"/>
    <w:rsid w:val="00EE6816"/>
    <w:rsid w:val="00EE70E0"/>
    <w:rsid w:val="00EE71D0"/>
    <w:rsid w:val="00EE7837"/>
    <w:rsid w:val="00EE7C4C"/>
    <w:rsid w:val="00EF02B9"/>
    <w:rsid w:val="00EF0CD1"/>
    <w:rsid w:val="00EF10B9"/>
    <w:rsid w:val="00EF3A95"/>
    <w:rsid w:val="00EF3B07"/>
    <w:rsid w:val="00EF410D"/>
    <w:rsid w:val="00EF4821"/>
    <w:rsid w:val="00EF4AA5"/>
    <w:rsid w:val="00EF50D9"/>
    <w:rsid w:val="00EF511C"/>
    <w:rsid w:val="00EF56A7"/>
    <w:rsid w:val="00EF57B5"/>
    <w:rsid w:val="00EF5F76"/>
    <w:rsid w:val="00EF60B7"/>
    <w:rsid w:val="00EF6335"/>
    <w:rsid w:val="00EF64A9"/>
    <w:rsid w:val="00EF6EB1"/>
    <w:rsid w:val="00EF736E"/>
    <w:rsid w:val="00EF775A"/>
    <w:rsid w:val="00F0000F"/>
    <w:rsid w:val="00F00AFE"/>
    <w:rsid w:val="00F0103A"/>
    <w:rsid w:val="00F04464"/>
    <w:rsid w:val="00F0549E"/>
    <w:rsid w:val="00F05E51"/>
    <w:rsid w:val="00F06194"/>
    <w:rsid w:val="00F061B9"/>
    <w:rsid w:val="00F061DB"/>
    <w:rsid w:val="00F062FD"/>
    <w:rsid w:val="00F06DC0"/>
    <w:rsid w:val="00F07146"/>
    <w:rsid w:val="00F074F4"/>
    <w:rsid w:val="00F075F0"/>
    <w:rsid w:val="00F07621"/>
    <w:rsid w:val="00F07A82"/>
    <w:rsid w:val="00F105F4"/>
    <w:rsid w:val="00F10C5F"/>
    <w:rsid w:val="00F11191"/>
    <w:rsid w:val="00F11D28"/>
    <w:rsid w:val="00F11E6C"/>
    <w:rsid w:val="00F1269B"/>
    <w:rsid w:val="00F12953"/>
    <w:rsid w:val="00F12980"/>
    <w:rsid w:val="00F1314C"/>
    <w:rsid w:val="00F13C94"/>
    <w:rsid w:val="00F13D87"/>
    <w:rsid w:val="00F141C5"/>
    <w:rsid w:val="00F1482F"/>
    <w:rsid w:val="00F1580A"/>
    <w:rsid w:val="00F15882"/>
    <w:rsid w:val="00F15D31"/>
    <w:rsid w:val="00F162C8"/>
    <w:rsid w:val="00F168E9"/>
    <w:rsid w:val="00F16A09"/>
    <w:rsid w:val="00F1789E"/>
    <w:rsid w:val="00F17B9A"/>
    <w:rsid w:val="00F17E09"/>
    <w:rsid w:val="00F20013"/>
    <w:rsid w:val="00F20A37"/>
    <w:rsid w:val="00F21443"/>
    <w:rsid w:val="00F21710"/>
    <w:rsid w:val="00F221D2"/>
    <w:rsid w:val="00F2222A"/>
    <w:rsid w:val="00F22525"/>
    <w:rsid w:val="00F23BE7"/>
    <w:rsid w:val="00F23E89"/>
    <w:rsid w:val="00F24643"/>
    <w:rsid w:val="00F249B2"/>
    <w:rsid w:val="00F24B6D"/>
    <w:rsid w:val="00F25588"/>
    <w:rsid w:val="00F2580B"/>
    <w:rsid w:val="00F265E8"/>
    <w:rsid w:val="00F2701B"/>
    <w:rsid w:val="00F270AA"/>
    <w:rsid w:val="00F27534"/>
    <w:rsid w:val="00F27672"/>
    <w:rsid w:val="00F27A00"/>
    <w:rsid w:val="00F27DB9"/>
    <w:rsid w:val="00F3001B"/>
    <w:rsid w:val="00F305B0"/>
    <w:rsid w:val="00F316B2"/>
    <w:rsid w:val="00F321EA"/>
    <w:rsid w:val="00F329ED"/>
    <w:rsid w:val="00F32DD4"/>
    <w:rsid w:val="00F33C74"/>
    <w:rsid w:val="00F33FC7"/>
    <w:rsid w:val="00F345B1"/>
    <w:rsid w:val="00F34850"/>
    <w:rsid w:val="00F34DBB"/>
    <w:rsid w:val="00F35613"/>
    <w:rsid w:val="00F35637"/>
    <w:rsid w:val="00F3692E"/>
    <w:rsid w:val="00F36A55"/>
    <w:rsid w:val="00F36AEE"/>
    <w:rsid w:val="00F3766F"/>
    <w:rsid w:val="00F37E25"/>
    <w:rsid w:val="00F402A2"/>
    <w:rsid w:val="00F40AD5"/>
    <w:rsid w:val="00F4120D"/>
    <w:rsid w:val="00F41470"/>
    <w:rsid w:val="00F41A8F"/>
    <w:rsid w:val="00F41F22"/>
    <w:rsid w:val="00F42826"/>
    <w:rsid w:val="00F42B0B"/>
    <w:rsid w:val="00F42DFA"/>
    <w:rsid w:val="00F434BC"/>
    <w:rsid w:val="00F43746"/>
    <w:rsid w:val="00F43DE1"/>
    <w:rsid w:val="00F442B9"/>
    <w:rsid w:val="00F4553D"/>
    <w:rsid w:val="00F45603"/>
    <w:rsid w:val="00F4568A"/>
    <w:rsid w:val="00F4586D"/>
    <w:rsid w:val="00F45B2F"/>
    <w:rsid w:val="00F45FCF"/>
    <w:rsid w:val="00F4606A"/>
    <w:rsid w:val="00F4612E"/>
    <w:rsid w:val="00F46450"/>
    <w:rsid w:val="00F467E8"/>
    <w:rsid w:val="00F471FB"/>
    <w:rsid w:val="00F47D9C"/>
    <w:rsid w:val="00F50298"/>
    <w:rsid w:val="00F50339"/>
    <w:rsid w:val="00F506D9"/>
    <w:rsid w:val="00F50893"/>
    <w:rsid w:val="00F50E3B"/>
    <w:rsid w:val="00F51060"/>
    <w:rsid w:val="00F51158"/>
    <w:rsid w:val="00F5148A"/>
    <w:rsid w:val="00F51945"/>
    <w:rsid w:val="00F51F0E"/>
    <w:rsid w:val="00F524D5"/>
    <w:rsid w:val="00F528CB"/>
    <w:rsid w:val="00F531F8"/>
    <w:rsid w:val="00F53610"/>
    <w:rsid w:val="00F53795"/>
    <w:rsid w:val="00F54AF6"/>
    <w:rsid w:val="00F56490"/>
    <w:rsid w:val="00F564F4"/>
    <w:rsid w:val="00F56C70"/>
    <w:rsid w:val="00F56FEE"/>
    <w:rsid w:val="00F570CD"/>
    <w:rsid w:val="00F57151"/>
    <w:rsid w:val="00F57700"/>
    <w:rsid w:val="00F57902"/>
    <w:rsid w:val="00F57EC1"/>
    <w:rsid w:val="00F6057A"/>
    <w:rsid w:val="00F609BF"/>
    <w:rsid w:val="00F60A22"/>
    <w:rsid w:val="00F60BBF"/>
    <w:rsid w:val="00F610E4"/>
    <w:rsid w:val="00F6115C"/>
    <w:rsid w:val="00F61397"/>
    <w:rsid w:val="00F618FB"/>
    <w:rsid w:val="00F62344"/>
    <w:rsid w:val="00F628B1"/>
    <w:rsid w:val="00F62B59"/>
    <w:rsid w:val="00F631EF"/>
    <w:rsid w:val="00F64E6F"/>
    <w:rsid w:val="00F64EFE"/>
    <w:rsid w:val="00F65A7B"/>
    <w:rsid w:val="00F6643B"/>
    <w:rsid w:val="00F66C50"/>
    <w:rsid w:val="00F66D75"/>
    <w:rsid w:val="00F66EC7"/>
    <w:rsid w:val="00F675F5"/>
    <w:rsid w:val="00F677DC"/>
    <w:rsid w:val="00F67D20"/>
    <w:rsid w:val="00F70802"/>
    <w:rsid w:val="00F7212A"/>
    <w:rsid w:val="00F724E0"/>
    <w:rsid w:val="00F72620"/>
    <w:rsid w:val="00F7399B"/>
    <w:rsid w:val="00F739FB"/>
    <w:rsid w:val="00F73C6C"/>
    <w:rsid w:val="00F73E93"/>
    <w:rsid w:val="00F7414A"/>
    <w:rsid w:val="00F75085"/>
    <w:rsid w:val="00F751C1"/>
    <w:rsid w:val="00F76861"/>
    <w:rsid w:val="00F76998"/>
    <w:rsid w:val="00F770F7"/>
    <w:rsid w:val="00F77145"/>
    <w:rsid w:val="00F807A3"/>
    <w:rsid w:val="00F811FB"/>
    <w:rsid w:val="00F81CEB"/>
    <w:rsid w:val="00F82321"/>
    <w:rsid w:val="00F8263D"/>
    <w:rsid w:val="00F826E6"/>
    <w:rsid w:val="00F82F06"/>
    <w:rsid w:val="00F830FD"/>
    <w:rsid w:val="00F8360D"/>
    <w:rsid w:val="00F845C2"/>
    <w:rsid w:val="00F84C89"/>
    <w:rsid w:val="00F854E2"/>
    <w:rsid w:val="00F857E7"/>
    <w:rsid w:val="00F86A1C"/>
    <w:rsid w:val="00F87170"/>
    <w:rsid w:val="00F8785F"/>
    <w:rsid w:val="00F879AD"/>
    <w:rsid w:val="00F87B4C"/>
    <w:rsid w:val="00F907E3"/>
    <w:rsid w:val="00F9109A"/>
    <w:rsid w:val="00F9149E"/>
    <w:rsid w:val="00F918DC"/>
    <w:rsid w:val="00F91FEA"/>
    <w:rsid w:val="00F928C5"/>
    <w:rsid w:val="00F92ED8"/>
    <w:rsid w:val="00F93229"/>
    <w:rsid w:val="00F942B7"/>
    <w:rsid w:val="00F942D2"/>
    <w:rsid w:val="00F945D3"/>
    <w:rsid w:val="00F949CC"/>
    <w:rsid w:val="00F94A63"/>
    <w:rsid w:val="00F94DDF"/>
    <w:rsid w:val="00F94FA9"/>
    <w:rsid w:val="00F95163"/>
    <w:rsid w:val="00F953FA"/>
    <w:rsid w:val="00F9597B"/>
    <w:rsid w:val="00F959AD"/>
    <w:rsid w:val="00F95DA1"/>
    <w:rsid w:val="00F95FA7"/>
    <w:rsid w:val="00F9603D"/>
    <w:rsid w:val="00F96C31"/>
    <w:rsid w:val="00F97349"/>
    <w:rsid w:val="00F97AB0"/>
    <w:rsid w:val="00F97BB2"/>
    <w:rsid w:val="00F97E0D"/>
    <w:rsid w:val="00FA000A"/>
    <w:rsid w:val="00FA020A"/>
    <w:rsid w:val="00FA0A67"/>
    <w:rsid w:val="00FA0FD2"/>
    <w:rsid w:val="00FA1A45"/>
    <w:rsid w:val="00FA1A48"/>
    <w:rsid w:val="00FA1FEB"/>
    <w:rsid w:val="00FA2592"/>
    <w:rsid w:val="00FA2EE1"/>
    <w:rsid w:val="00FA318A"/>
    <w:rsid w:val="00FA3203"/>
    <w:rsid w:val="00FA3396"/>
    <w:rsid w:val="00FA3AC8"/>
    <w:rsid w:val="00FA4059"/>
    <w:rsid w:val="00FA45CA"/>
    <w:rsid w:val="00FA4C9C"/>
    <w:rsid w:val="00FA4D13"/>
    <w:rsid w:val="00FA4D23"/>
    <w:rsid w:val="00FA5A0E"/>
    <w:rsid w:val="00FA5BA1"/>
    <w:rsid w:val="00FA620D"/>
    <w:rsid w:val="00FA62CF"/>
    <w:rsid w:val="00FA6466"/>
    <w:rsid w:val="00FA6A86"/>
    <w:rsid w:val="00FA6F49"/>
    <w:rsid w:val="00FA7333"/>
    <w:rsid w:val="00FA7751"/>
    <w:rsid w:val="00FA7C5B"/>
    <w:rsid w:val="00FA7DE8"/>
    <w:rsid w:val="00FB03D2"/>
    <w:rsid w:val="00FB0538"/>
    <w:rsid w:val="00FB0DC7"/>
    <w:rsid w:val="00FB10EC"/>
    <w:rsid w:val="00FB125A"/>
    <w:rsid w:val="00FB1288"/>
    <w:rsid w:val="00FB1558"/>
    <w:rsid w:val="00FB2062"/>
    <w:rsid w:val="00FB2147"/>
    <w:rsid w:val="00FB2EBE"/>
    <w:rsid w:val="00FB323A"/>
    <w:rsid w:val="00FB36C6"/>
    <w:rsid w:val="00FB42BF"/>
    <w:rsid w:val="00FB48FA"/>
    <w:rsid w:val="00FB4C78"/>
    <w:rsid w:val="00FB52E2"/>
    <w:rsid w:val="00FB6031"/>
    <w:rsid w:val="00FB6441"/>
    <w:rsid w:val="00FB71AF"/>
    <w:rsid w:val="00FB7A52"/>
    <w:rsid w:val="00FB7AC9"/>
    <w:rsid w:val="00FC0A9D"/>
    <w:rsid w:val="00FC0AA5"/>
    <w:rsid w:val="00FC0F6B"/>
    <w:rsid w:val="00FC1110"/>
    <w:rsid w:val="00FC1567"/>
    <w:rsid w:val="00FC16D1"/>
    <w:rsid w:val="00FC18CC"/>
    <w:rsid w:val="00FC1BE3"/>
    <w:rsid w:val="00FC230D"/>
    <w:rsid w:val="00FC2C2A"/>
    <w:rsid w:val="00FC3B5B"/>
    <w:rsid w:val="00FC3BCE"/>
    <w:rsid w:val="00FC3F43"/>
    <w:rsid w:val="00FC44B5"/>
    <w:rsid w:val="00FC4CC4"/>
    <w:rsid w:val="00FC4EDC"/>
    <w:rsid w:val="00FC501D"/>
    <w:rsid w:val="00FC686D"/>
    <w:rsid w:val="00FC6A36"/>
    <w:rsid w:val="00FC6A62"/>
    <w:rsid w:val="00FC702C"/>
    <w:rsid w:val="00FC7120"/>
    <w:rsid w:val="00FC7312"/>
    <w:rsid w:val="00FC736A"/>
    <w:rsid w:val="00FD009D"/>
    <w:rsid w:val="00FD1FAC"/>
    <w:rsid w:val="00FD261B"/>
    <w:rsid w:val="00FD2AFE"/>
    <w:rsid w:val="00FD35E7"/>
    <w:rsid w:val="00FD362D"/>
    <w:rsid w:val="00FD3766"/>
    <w:rsid w:val="00FD3978"/>
    <w:rsid w:val="00FD4D6D"/>
    <w:rsid w:val="00FD5102"/>
    <w:rsid w:val="00FD51C5"/>
    <w:rsid w:val="00FD5800"/>
    <w:rsid w:val="00FD67E7"/>
    <w:rsid w:val="00FD6D92"/>
    <w:rsid w:val="00FE0C0C"/>
    <w:rsid w:val="00FE11B0"/>
    <w:rsid w:val="00FE2667"/>
    <w:rsid w:val="00FE2A8B"/>
    <w:rsid w:val="00FE2BD3"/>
    <w:rsid w:val="00FE3A05"/>
    <w:rsid w:val="00FE3B40"/>
    <w:rsid w:val="00FE3C8E"/>
    <w:rsid w:val="00FE3DFC"/>
    <w:rsid w:val="00FE438C"/>
    <w:rsid w:val="00FE4BF4"/>
    <w:rsid w:val="00FE4CBD"/>
    <w:rsid w:val="00FE5AD3"/>
    <w:rsid w:val="00FE5F60"/>
    <w:rsid w:val="00FE6100"/>
    <w:rsid w:val="00FE658C"/>
    <w:rsid w:val="00FE678F"/>
    <w:rsid w:val="00FE6A5E"/>
    <w:rsid w:val="00FE72E2"/>
    <w:rsid w:val="00FF0144"/>
    <w:rsid w:val="00FF023A"/>
    <w:rsid w:val="00FF037A"/>
    <w:rsid w:val="00FF04FA"/>
    <w:rsid w:val="00FF0BA7"/>
    <w:rsid w:val="00FF0BFA"/>
    <w:rsid w:val="00FF1588"/>
    <w:rsid w:val="00FF19C8"/>
    <w:rsid w:val="00FF2D84"/>
    <w:rsid w:val="00FF4318"/>
    <w:rsid w:val="00FF45EC"/>
    <w:rsid w:val="00FF460C"/>
    <w:rsid w:val="00FF4A68"/>
    <w:rsid w:val="00FF5041"/>
    <w:rsid w:val="00FF59BB"/>
    <w:rsid w:val="00FF5BFA"/>
    <w:rsid w:val="00FF5F88"/>
    <w:rsid w:val="00FF629B"/>
    <w:rsid w:val="00FF683C"/>
    <w:rsid w:val="00FF6D58"/>
    <w:rsid w:val="00FF6E05"/>
    <w:rsid w:val="00FF6E4D"/>
    <w:rsid w:val="01223D95"/>
    <w:rsid w:val="02187185"/>
    <w:rsid w:val="02800E79"/>
    <w:rsid w:val="0464369B"/>
    <w:rsid w:val="04B843F6"/>
    <w:rsid w:val="07346721"/>
    <w:rsid w:val="0754550F"/>
    <w:rsid w:val="0A4073BC"/>
    <w:rsid w:val="0C8E26A8"/>
    <w:rsid w:val="0E8707C8"/>
    <w:rsid w:val="0F567B1D"/>
    <w:rsid w:val="12BA1F43"/>
    <w:rsid w:val="143C67DB"/>
    <w:rsid w:val="14A36EC5"/>
    <w:rsid w:val="14ED2AB4"/>
    <w:rsid w:val="17C07325"/>
    <w:rsid w:val="18771129"/>
    <w:rsid w:val="190D7821"/>
    <w:rsid w:val="19A441D2"/>
    <w:rsid w:val="1AE635FE"/>
    <w:rsid w:val="1E155F9C"/>
    <w:rsid w:val="1FEC4A68"/>
    <w:rsid w:val="24FD2134"/>
    <w:rsid w:val="264157E9"/>
    <w:rsid w:val="273D589A"/>
    <w:rsid w:val="28200551"/>
    <w:rsid w:val="28CF40E2"/>
    <w:rsid w:val="293C1031"/>
    <w:rsid w:val="2AAE7124"/>
    <w:rsid w:val="2B783756"/>
    <w:rsid w:val="2EB72E54"/>
    <w:rsid w:val="317B311A"/>
    <w:rsid w:val="3212053E"/>
    <w:rsid w:val="32893277"/>
    <w:rsid w:val="35030EB5"/>
    <w:rsid w:val="350F3661"/>
    <w:rsid w:val="37750CF0"/>
    <w:rsid w:val="3CA40A52"/>
    <w:rsid w:val="3D921416"/>
    <w:rsid w:val="3DDF1D44"/>
    <w:rsid w:val="41944982"/>
    <w:rsid w:val="45924BA1"/>
    <w:rsid w:val="49FE7BDA"/>
    <w:rsid w:val="4B6D2875"/>
    <w:rsid w:val="4F9D7A65"/>
    <w:rsid w:val="514D6298"/>
    <w:rsid w:val="51CD2A79"/>
    <w:rsid w:val="527452AE"/>
    <w:rsid w:val="534A77F7"/>
    <w:rsid w:val="540371C7"/>
    <w:rsid w:val="549970E3"/>
    <w:rsid w:val="55652FF0"/>
    <w:rsid w:val="563F1074"/>
    <w:rsid w:val="571A13A8"/>
    <w:rsid w:val="5772659F"/>
    <w:rsid w:val="5A461E9F"/>
    <w:rsid w:val="5A836BE8"/>
    <w:rsid w:val="5F7B5DB3"/>
    <w:rsid w:val="61462E17"/>
    <w:rsid w:val="62EA04C1"/>
    <w:rsid w:val="64B446FB"/>
    <w:rsid w:val="6999753B"/>
    <w:rsid w:val="6AC8490E"/>
    <w:rsid w:val="6B4B712A"/>
    <w:rsid w:val="6B704B55"/>
    <w:rsid w:val="6FA876AC"/>
    <w:rsid w:val="6FD81A3E"/>
    <w:rsid w:val="73A95893"/>
    <w:rsid w:val="76B35750"/>
    <w:rsid w:val="79DF1992"/>
    <w:rsid w:val="7B800251"/>
    <w:rsid w:val="7BF921F7"/>
    <w:rsid w:val="7E426FFA"/>
    <w:rsid w:val="7E630C8C"/>
    <w:rsid w:val="7E80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批注文字 字符"/>
    <w:basedOn w:val="12"/>
    <w:link w:val="5"/>
    <w:semiHidden/>
    <w:qFormat/>
    <w:uiPriority w:val="99"/>
  </w:style>
  <w:style w:type="character" w:customStyle="1" w:styleId="20">
    <w:name w:val="批注主题 字符"/>
    <w:basedOn w:val="19"/>
    <w:link w:val="1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2" Type="http://schemas.microsoft.com/office/2011/relationships/people" Target="people.xml"/><Relationship Id="rId31" Type="http://schemas.openxmlformats.org/officeDocument/2006/relationships/fontTable" Target="fontTable.xml"/><Relationship Id="rId30" Type="http://schemas.openxmlformats.org/officeDocument/2006/relationships/customXml" Target="../customXml/item2.xml"/><Relationship Id="rId3" Type="http://schemas.openxmlformats.org/officeDocument/2006/relationships/footer" Target="foot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F2A71-7155-4AE2-A5DC-EF95D974EE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27</Pages>
  <Words>567</Words>
  <Characters>3237</Characters>
  <Lines>26</Lines>
  <Paragraphs>7</Paragraphs>
  <TotalTime>14</TotalTime>
  <ScaleCrop>false</ScaleCrop>
  <LinksUpToDate>false</LinksUpToDate>
  <CharactersWithSpaces>3797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2018-07-19T02:01:00Z</dcterms:created>
  <dc:creator>李佳</dc:creator>
  <cp:lastModifiedBy>从棉城来的肖欣</cp:lastModifiedBy>
  <cp:lastPrinted>2018-03-23T06:49:00Z</cp:lastPrinted>
  <dcterms:modified xsi:type="dcterms:W3CDTF">2021-04-25T09:03:27Z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C500B80A2FEF4ABB9C86FE78133AEF81</vt:lpwstr>
  </property>
</Properties>
</file>